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564C1" w14:textId="77777777" w:rsidR="00DE365A" w:rsidRPr="00DE365A" w:rsidRDefault="00EF44AB" w:rsidP="00DE365A">
      <w:pPr>
        <w:rPr>
          <w:rFonts w:cs="Arial"/>
          <w:b/>
          <w:color w:val="006978"/>
          <w:sz w:val="28"/>
          <w:szCs w:val="28"/>
        </w:rPr>
      </w:pPr>
      <w:r>
        <w:rPr>
          <w:rFonts w:cs="Arial"/>
          <w:b/>
          <w:color w:val="006978"/>
          <w:sz w:val="28"/>
          <w:szCs w:val="28"/>
        </w:rPr>
        <w:t xml:space="preserve"> Risk Assessment</w:t>
      </w:r>
      <w:r w:rsidR="00315DAF">
        <w:rPr>
          <w:rFonts w:cs="Arial"/>
          <w:b/>
          <w:color w:val="006978"/>
          <w:sz w:val="28"/>
          <w:szCs w:val="28"/>
        </w:rPr>
        <w:t xml:space="preserve"> completed by</w:t>
      </w:r>
      <w:r w:rsidR="00750575">
        <w:rPr>
          <w:rFonts w:cs="Arial"/>
          <w:b/>
          <w:color w:val="006978"/>
          <w:sz w:val="28"/>
          <w:szCs w:val="28"/>
        </w:rPr>
        <w:t xml:space="preserve"> Paul Smith </w:t>
      </w:r>
    </w:p>
    <w:p w14:paraId="0A17329C" w14:textId="117609A4" w:rsidR="00DE365A" w:rsidRPr="0043467A" w:rsidRDefault="00DE365A" w:rsidP="00DE365A">
      <w:pPr>
        <w:rPr>
          <w:rFonts w:cs="Arial"/>
          <w:b/>
          <w:color w:val="006978"/>
          <w:szCs w:val="24"/>
        </w:rPr>
      </w:pPr>
      <w:r w:rsidRPr="0043467A">
        <w:rPr>
          <w:rFonts w:cs="Arial"/>
          <w:b/>
          <w:color w:val="006978"/>
          <w:szCs w:val="24"/>
        </w:rPr>
        <w:t>School Name:</w:t>
      </w:r>
      <w:r w:rsidR="00750575">
        <w:rPr>
          <w:rFonts w:cs="Arial"/>
          <w:b/>
          <w:color w:val="006978"/>
          <w:szCs w:val="24"/>
        </w:rPr>
        <w:t xml:space="preserve"> Almondsbury CE Primary School</w:t>
      </w:r>
      <w:r w:rsidR="00750575">
        <w:rPr>
          <w:rFonts w:cs="Arial"/>
          <w:b/>
          <w:color w:val="006978"/>
          <w:szCs w:val="24"/>
        </w:rPr>
        <w:tab/>
        <w:t xml:space="preserve">Date of Risk Assessment: </w:t>
      </w:r>
      <w:del w:id="0" w:author="Paul Smith" w:date="2020-07-04T17:42:00Z">
        <w:r w:rsidR="00750575" w:rsidDel="001A28CF">
          <w:rPr>
            <w:rFonts w:cs="Arial"/>
            <w:b/>
            <w:color w:val="006978"/>
            <w:szCs w:val="24"/>
          </w:rPr>
          <w:delText xml:space="preserve">18 </w:delText>
        </w:r>
        <w:r w:rsidR="00BB30D3" w:rsidDel="001A28CF">
          <w:rPr>
            <w:rFonts w:cs="Arial"/>
            <w:b/>
            <w:color w:val="006978"/>
            <w:szCs w:val="24"/>
          </w:rPr>
          <w:delText>May</w:delText>
        </w:r>
      </w:del>
      <w:ins w:id="1" w:author="Paul Smith" w:date="2020-07-04T17:42:00Z">
        <w:r w:rsidR="001A28CF">
          <w:rPr>
            <w:rFonts w:cs="Arial"/>
            <w:b/>
            <w:color w:val="006978"/>
            <w:szCs w:val="24"/>
          </w:rPr>
          <w:t>13 July</w:t>
        </w:r>
      </w:ins>
      <w:r w:rsidR="00BB30D3">
        <w:rPr>
          <w:rFonts w:cs="Arial"/>
          <w:b/>
          <w:color w:val="006978"/>
          <w:szCs w:val="24"/>
        </w:rPr>
        <w:t xml:space="preserve"> 2020</w:t>
      </w:r>
    </w:p>
    <w:p w14:paraId="36FD3B27" w14:textId="6694CA61" w:rsidR="00DE365A" w:rsidRPr="00DE365A" w:rsidRDefault="00DE365A" w:rsidP="00DE365A">
      <w:pPr>
        <w:rPr>
          <w:rFonts w:cs="Arial"/>
          <w:b/>
          <w:color w:val="006978"/>
          <w:szCs w:val="24"/>
        </w:rPr>
      </w:pPr>
      <w:r w:rsidRPr="0043467A">
        <w:rPr>
          <w:rFonts w:cs="Arial"/>
          <w:b/>
          <w:color w:val="006978"/>
          <w:szCs w:val="24"/>
        </w:rPr>
        <w:t xml:space="preserve">Description of Activity being risk </w:t>
      </w:r>
      <w:r w:rsidR="00315DAF" w:rsidRPr="0043467A">
        <w:rPr>
          <w:rFonts w:cs="Arial"/>
          <w:b/>
          <w:color w:val="006978"/>
          <w:szCs w:val="24"/>
        </w:rPr>
        <w:t>assessed: -</w:t>
      </w:r>
      <w:r w:rsidR="00BB30D3">
        <w:rPr>
          <w:rFonts w:cs="Arial"/>
          <w:b/>
          <w:color w:val="006978"/>
          <w:szCs w:val="24"/>
        </w:rPr>
        <w:t xml:space="preserve"> </w:t>
      </w:r>
      <w:r w:rsidR="00670EEC">
        <w:rPr>
          <w:rFonts w:cs="Arial"/>
          <w:b/>
          <w:color w:val="006978"/>
          <w:szCs w:val="24"/>
        </w:rPr>
        <w:t xml:space="preserve">School reopening </w:t>
      </w:r>
      <w:r w:rsidR="00BB30D3">
        <w:rPr>
          <w:rFonts w:cs="Arial"/>
          <w:b/>
          <w:color w:val="006978"/>
          <w:szCs w:val="24"/>
        </w:rPr>
        <w:t>Covid-19</w:t>
      </w:r>
      <w:ins w:id="2" w:author="Paul Smith" w:date="2020-07-04T17:42:00Z">
        <w:r w:rsidR="001A28CF">
          <w:rPr>
            <w:rFonts w:cs="Arial"/>
            <w:b/>
            <w:color w:val="006978"/>
            <w:szCs w:val="24"/>
          </w:rPr>
          <w:t xml:space="preserve"> September 2020</w:t>
        </w:r>
      </w:ins>
    </w:p>
    <w:tbl>
      <w:tblPr>
        <w:tblStyle w:val="TableGrid"/>
        <w:tblW w:w="0" w:type="auto"/>
        <w:tblLook w:val="01E0" w:firstRow="1" w:lastRow="1" w:firstColumn="1" w:lastColumn="1" w:noHBand="0" w:noVBand="0"/>
      </w:tblPr>
      <w:tblGrid>
        <w:gridCol w:w="2226"/>
        <w:gridCol w:w="2124"/>
        <w:gridCol w:w="3025"/>
        <w:gridCol w:w="2760"/>
        <w:gridCol w:w="1965"/>
        <w:gridCol w:w="1831"/>
        <w:gridCol w:w="1457"/>
      </w:tblGrid>
      <w:tr w:rsidR="002D55DC" w:rsidRPr="0043467A" w14:paraId="3D0CD20C" w14:textId="77777777" w:rsidTr="004C3C74">
        <w:tc>
          <w:tcPr>
            <w:tcW w:w="2228" w:type="dxa"/>
            <w:shd w:val="clear" w:color="auto" w:fill="E6E6E6"/>
          </w:tcPr>
          <w:p w14:paraId="2BD30EA7" w14:textId="77777777" w:rsidR="00DE365A" w:rsidRPr="0043467A" w:rsidRDefault="00DE365A" w:rsidP="004866C3">
            <w:pPr>
              <w:rPr>
                <w:rFonts w:cs="Arial"/>
                <w:b/>
                <w:color w:val="006978"/>
                <w:szCs w:val="24"/>
              </w:rPr>
            </w:pPr>
            <w:r w:rsidRPr="0043467A">
              <w:rPr>
                <w:rFonts w:cs="Arial"/>
                <w:b/>
                <w:color w:val="006978"/>
                <w:szCs w:val="24"/>
              </w:rPr>
              <w:t>What are the hazards?</w:t>
            </w:r>
          </w:p>
        </w:tc>
        <w:tc>
          <w:tcPr>
            <w:tcW w:w="2183" w:type="dxa"/>
            <w:shd w:val="clear" w:color="auto" w:fill="E6E6E6"/>
          </w:tcPr>
          <w:p w14:paraId="5AE5DB15" w14:textId="77777777" w:rsidR="00DE365A" w:rsidRPr="0043467A" w:rsidRDefault="00DE365A" w:rsidP="004866C3">
            <w:pPr>
              <w:rPr>
                <w:rFonts w:cs="Arial"/>
                <w:b/>
                <w:color w:val="006978"/>
                <w:szCs w:val="24"/>
              </w:rPr>
            </w:pPr>
            <w:r w:rsidRPr="0043467A">
              <w:rPr>
                <w:rFonts w:cs="Arial"/>
                <w:b/>
                <w:color w:val="006978"/>
                <w:szCs w:val="24"/>
              </w:rPr>
              <w:t>Who might be harmed and how?</w:t>
            </w:r>
          </w:p>
        </w:tc>
        <w:tc>
          <w:tcPr>
            <w:tcW w:w="3036" w:type="dxa"/>
            <w:shd w:val="clear" w:color="auto" w:fill="E6E6E6"/>
          </w:tcPr>
          <w:p w14:paraId="3F129A3B" w14:textId="77777777" w:rsidR="00DE365A" w:rsidRPr="0043467A" w:rsidRDefault="00DE365A" w:rsidP="004866C3">
            <w:pPr>
              <w:rPr>
                <w:rFonts w:cs="Arial"/>
                <w:b/>
                <w:color w:val="006978"/>
                <w:szCs w:val="24"/>
              </w:rPr>
            </w:pPr>
            <w:r w:rsidRPr="0043467A">
              <w:rPr>
                <w:rFonts w:cs="Arial"/>
                <w:b/>
                <w:color w:val="006978"/>
                <w:szCs w:val="24"/>
              </w:rPr>
              <w:t>What are you already doing?</w:t>
            </w:r>
          </w:p>
        </w:tc>
        <w:tc>
          <w:tcPr>
            <w:tcW w:w="2823" w:type="dxa"/>
            <w:shd w:val="clear" w:color="auto" w:fill="E6E6E6"/>
          </w:tcPr>
          <w:p w14:paraId="47B3AEF6" w14:textId="77777777" w:rsidR="00DE365A" w:rsidRPr="0043467A" w:rsidRDefault="00DE365A" w:rsidP="004866C3">
            <w:pPr>
              <w:rPr>
                <w:rFonts w:cs="Arial"/>
                <w:b/>
                <w:color w:val="006978"/>
                <w:szCs w:val="24"/>
              </w:rPr>
            </w:pPr>
            <w:r w:rsidRPr="0043467A">
              <w:rPr>
                <w:rFonts w:cs="Arial"/>
                <w:b/>
                <w:color w:val="006978"/>
                <w:szCs w:val="24"/>
              </w:rPr>
              <w:t>What further action is necessary?</w:t>
            </w:r>
          </w:p>
        </w:tc>
        <w:tc>
          <w:tcPr>
            <w:tcW w:w="1965" w:type="dxa"/>
            <w:shd w:val="clear" w:color="auto" w:fill="E6E6E6"/>
          </w:tcPr>
          <w:p w14:paraId="534BF1ED" w14:textId="77777777" w:rsidR="00DE365A" w:rsidRPr="0043467A" w:rsidRDefault="00DE365A" w:rsidP="004866C3">
            <w:pPr>
              <w:jc w:val="center"/>
              <w:rPr>
                <w:rFonts w:cs="Arial"/>
                <w:b/>
                <w:color w:val="006978"/>
                <w:szCs w:val="24"/>
              </w:rPr>
            </w:pPr>
            <w:r w:rsidRPr="0043467A">
              <w:rPr>
                <w:rFonts w:cs="Arial"/>
                <w:b/>
                <w:color w:val="006978"/>
                <w:szCs w:val="24"/>
              </w:rPr>
              <w:t>Action</w:t>
            </w:r>
          </w:p>
          <w:p w14:paraId="238CF3C8" w14:textId="77777777" w:rsidR="00DE365A" w:rsidRPr="0043467A" w:rsidRDefault="00DE365A" w:rsidP="004866C3">
            <w:pPr>
              <w:jc w:val="center"/>
              <w:rPr>
                <w:rFonts w:cs="Arial"/>
                <w:b/>
                <w:color w:val="006978"/>
                <w:szCs w:val="24"/>
              </w:rPr>
            </w:pPr>
            <w:r w:rsidRPr="0043467A">
              <w:rPr>
                <w:rFonts w:cs="Arial"/>
                <w:b/>
                <w:color w:val="006978"/>
                <w:szCs w:val="24"/>
              </w:rPr>
              <w:t>by whom</w:t>
            </w:r>
          </w:p>
        </w:tc>
        <w:tc>
          <w:tcPr>
            <w:tcW w:w="1696" w:type="dxa"/>
            <w:shd w:val="clear" w:color="auto" w:fill="E6E6E6"/>
          </w:tcPr>
          <w:p w14:paraId="7170FB99" w14:textId="77777777" w:rsidR="00DE365A" w:rsidRPr="0043467A" w:rsidRDefault="00DE365A" w:rsidP="004866C3">
            <w:pPr>
              <w:jc w:val="center"/>
              <w:rPr>
                <w:rFonts w:cs="Arial"/>
                <w:b/>
                <w:color w:val="006978"/>
                <w:szCs w:val="24"/>
              </w:rPr>
            </w:pPr>
            <w:r w:rsidRPr="0043467A">
              <w:rPr>
                <w:rFonts w:cs="Arial"/>
                <w:b/>
                <w:color w:val="006978"/>
                <w:szCs w:val="24"/>
              </w:rPr>
              <w:t>Action</w:t>
            </w:r>
          </w:p>
          <w:p w14:paraId="1671026A" w14:textId="77777777" w:rsidR="00DE365A" w:rsidRPr="0043467A" w:rsidRDefault="00DE365A" w:rsidP="004866C3">
            <w:pPr>
              <w:jc w:val="center"/>
              <w:rPr>
                <w:rFonts w:cs="Arial"/>
                <w:b/>
                <w:color w:val="006978"/>
                <w:szCs w:val="24"/>
              </w:rPr>
            </w:pPr>
            <w:r w:rsidRPr="0043467A">
              <w:rPr>
                <w:rFonts w:cs="Arial"/>
                <w:b/>
                <w:color w:val="006978"/>
                <w:szCs w:val="24"/>
              </w:rPr>
              <w:t>by When</w:t>
            </w:r>
          </w:p>
        </w:tc>
        <w:tc>
          <w:tcPr>
            <w:tcW w:w="1457" w:type="dxa"/>
            <w:shd w:val="clear" w:color="auto" w:fill="E6E6E6"/>
          </w:tcPr>
          <w:p w14:paraId="08764A4B" w14:textId="77777777" w:rsidR="00DE365A" w:rsidRPr="0043467A" w:rsidRDefault="00DE365A" w:rsidP="004866C3">
            <w:pPr>
              <w:jc w:val="center"/>
              <w:rPr>
                <w:rFonts w:cs="Arial"/>
                <w:b/>
                <w:color w:val="006978"/>
                <w:szCs w:val="24"/>
              </w:rPr>
            </w:pPr>
            <w:r w:rsidRPr="0043467A">
              <w:rPr>
                <w:rFonts w:cs="Arial"/>
                <w:b/>
                <w:color w:val="006978"/>
                <w:szCs w:val="24"/>
              </w:rPr>
              <w:t>Action Completed</w:t>
            </w:r>
          </w:p>
        </w:tc>
      </w:tr>
      <w:tr w:rsidR="002D55DC" w:rsidRPr="00CC054A" w14:paraId="2766864F" w14:textId="77777777" w:rsidTr="004C3C74">
        <w:tc>
          <w:tcPr>
            <w:tcW w:w="2228" w:type="dxa"/>
          </w:tcPr>
          <w:p w14:paraId="2FE2F60B" w14:textId="77777777" w:rsidR="00997CA8" w:rsidRPr="00CC054A" w:rsidRDefault="00997CA8" w:rsidP="00116C33">
            <w:pPr>
              <w:rPr>
                <w:rFonts w:eastAsia="Arial" w:cs="Arial"/>
                <w:bCs/>
                <w:sz w:val="22"/>
              </w:rPr>
            </w:pPr>
            <w:r w:rsidRPr="00CC054A">
              <w:rPr>
                <w:rFonts w:eastAsia="Arial" w:cs="Arial"/>
                <w:bCs/>
                <w:sz w:val="22"/>
              </w:rPr>
              <w:t>Spread of the virus within the school.</w:t>
            </w:r>
          </w:p>
          <w:p w14:paraId="3105DC1D" w14:textId="77777777" w:rsidR="00997CA8" w:rsidRPr="00CC054A" w:rsidRDefault="00997CA8" w:rsidP="00116C33">
            <w:pPr>
              <w:rPr>
                <w:rFonts w:eastAsia="Arial" w:cs="Arial"/>
                <w:bCs/>
                <w:sz w:val="22"/>
              </w:rPr>
            </w:pPr>
          </w:p>
        </w:tc>
        <w:tc>
          <w:tcPr>
            <w:tcW w:w="2183" w:type="dxa"/>
          </w:tcPr>
          <w:p w14:paraId="48DA0F63" w14:textId="77777777" w:rsidR="00997CA8" w:rsidRPr="00CC054A" w:rsidRDefault="00997CA8" w:rsidP="00116C33">
            <w:pPr>
              <w:rPr>
                <w:rFonts w:cs="Arial"/>
                <w:sz w:val="22"/>
              </w:rPr>
            </w:pPr>
            <w:r w:rsidRPr="00CC054A">
              <w:rPr>
                <w:rFonts w:cs="Arial"/>
                <w:sz w:val="22"/>
              </w:rPr>
              <w:t>All staff pupils and visitors to school</w:t>
            </w:r>
          </w:p>
          <w:p w14:paraId="708D3469" w14:textId="77777777" w:rsidR="00997CA8" w:rsidRPr="00CC054A" w:rsidRDefault="00997CA8" w:rsidP="00116C33">
            <w:pPr>
              <w:rPr>
                <w:rFonts w:cs="Arial"/>
                <w:sz w:val="22"/>
              </w:rPr>
            </w:pPr>
          </w:p>
        </w:tc>
        <w:tc>
          <w:tcPr>
            <w:tcW w:w="3036" w:type="dxa"/>
          </w:tcPr>
          <w:p w14:paraId="74208C1D" w14:textId="77777777" w:rsidR="00997CA8" w:rsidRDefault="00997CA8" w:rsidP="00116C33">
            <w:pPr>
              <w:spacing w:after="120"/>
              <w:rPr>
                <w:rFonts w:eastAsia="Arial" w:cs="Arial"/>
                <w:bCs/>
                <w:sz w:val="22"/>
              </w:rPr>
            </w:pPr>
            <w:r w:rsidRPr="00CC054A">
              <w:rPr>
                <w:rFonts w:eastAsia="Arial" w:cs="Arial"/>
                <w:bCs/>
                <w:sz w:val="22"/>
              </w:rPr>
              <w:t>On entering school all pupils will be asked to wash hands or if not appropriate use hand sanitizer.</w:t>
            </w:r>
          </w:p>
          <w:p w14:paraId="1FAC2B00" w14:textId="77777777" w:rsidR="00C87E37" w:rsidRDefault="00C87E37" w:rsidP="00116C33">
            <w:pPr>
              <w:spacing w:after="120"/>
              <w:rPr>
                <w:rFonts w:eastAsia="Arial" w:cs="Arial"/>
                <w:bCs/>
                <w:sz w:val="22"/>
              </w:rPr>
            </w:pPr>
            <w:r>
              <w:rPr>
                <w:rFonts w:eastAsia="Arial" w:cs="Arial"/>
                <w:bCs/>
                <w:sz w:val="22"/>
              </w:rPr>
              <w:t xml:space="preserve">Parents to be told where and when to bring children to school and collect. If possible have different entry and exit points. If not make sure door handles are wiped down in between drop off and pick up. </w:t>
            </w:r>
          </w:p>
          <w:p w14:paraId="2AFA5939" w14:textId="77777777" w:rsidR="00997CA8" w:rsidRPr="00CC054A" w:rsidRDefault="00997CA8" w:rsidP="00116C33">
            <w:pPr>
              <w:spacing w:after="120"/>
              <w:rPr>
                <w:rFonts w:eastAsia="Arial" w:cs="Arial"/>
                <w:bCs/>
                <w:sz w:val="22"/>
              </w:rPr>
            </w:pPr>
          </w:p>
          <w:p w14:paraId="613D985A" w14:textId="77777777" w:rsidR="00997CA8" w:rsidRDefault="00997CA8" w:rsidP="00116C33">
            <w:pPr>
              <w:spacing w:after="120"/>
              <w:rPr>
                <w:rFonts w:eastAsia="Arial" w:cs="Arial"/>
                <w:bCs/>
                <w:sz w:val="22"/>
              </w:rPr>
            </w:pPr>
            <w:r w:rsidRPr="00CC054A">
              <w:rPr>
                <w:rFonts w:eastAsia="Arial" w:cs="Arial"/>
                <w:bCs/>
                <w:sz w:val="22"/>
              </w:rPr>
              <w:t>Parents will be asked to stay outside of school building whenever possible and any issues to be communicated by email or telephone.</w:t>
            </w:r>
          </w:p>
          <w:p w14:paraId="130A9AD3" w14:textId="3F5F20D9" w:rsidR="00C87E37" w:rsidRDefault="00C87E37" w:rsidP="00116C33">
            <w:pPr>
              <w:spacing w:after="120"/>
              <w:rPr>
                <w:rFonts w:eastAsia="Arial" w:cs="Arial"/>
                <w:bCs/>
                <w:sz w:val="22"/>
              </w:rPr>
            </w:pPr>
            <w:r>
              <w:rPr>
                <w:rFonts w:eastAsia="Arial" w:cs="Arial"/>
                <w:bCs/>
                <w:sz w:val="22"/>
              </w:rPr>
              <w:t xml:space="preserve">Parents to stand </w:t>
            </w:r>
            <w:ins w:id="3" w:author="Paul Smith" w:date="2020-07-04T17:42:00Z">
              <w:r w:rsidR="001A28CF">
                <w:rPr>
                  <w:rFonts w:eastAsia="Arial" w:cs="Arial"/>
                  <w:bCs/>
                  <w:sz w:val="22"/>
                </w:rPr>
                <w:t xml:space="preserve">up to </w:t>
              </w:r>
            </w:ins>
            <w:r>
              <w:rPr>
                <w:rFonts w:eastAsia="Arial" w:cs="Arial"/>
                <w:bCs/>
                <w:sz w:val="22"/>
              </w:rPr>
              <w:t>2m away from each other at entry and exit times in designated areas.</w:t>
            </w:r>
          </w:p>
          <w:p w14:paraId="18E25A3C" w14:textId="39171EA5" w:rsidR="00997CA8" w:rsidRPr="00CC054A" w:rsidRDefault="00BA0ADF" w:rsidP="00116C33">
            <w:pPr>
              <w:spacing w:after="120"/>
              <w:rPr>
                <w:rFonts w:eastAsia="Arial" w:cs="Arial"/>
                <w:bCs/>
                <w:sz w:val="22"/>
              </w:rPr>
            </w:pPr>
            <w:r>
              <w:rPr>
                <w:rFonts w:eastAsia="Arial" w:cs="Arial"/>
                <w:bCs/>
                <w:sz w:val="22"/>
              </w:rPr>
              <w:lastRenderedPageBreak/>
              <w:t xml:space="preserve">Children and staff to follow the one way system around the school corridor and stay </w:t>
            </w:r>
            <w:ins w:id="4" w:author="Paul Smith" w:date="2020-07-04T17:42:00Z">
              <w:r w:rsidR="001A28CF">
                <w:rPr>
                  <w:rFonts w:eastAsia="Arial" w:cs="Arial"/>
                  <w:bCs/>
                  <w:sz w:val="22"/>
                </w:rPr>
                <w:t xml:space="preserve">up to </w:t>
              </w:r>
            </w:ins>
            <w:r>
              <w:rPr>
                <w:rFonts w:eastAsia="Arial" w:cs="Arial"/>
                <w:bCs/>
                <w:sz w:val="22"/>
              </w:rPr>
              <w:t xml:space="preserve">2 metres away from each other when waiting for the toilets or lining up, </w:t>
            </w:r>
          </w:p>
        </w:tc>
        <w:tc>
          <w:tcPr>
            <w:tcW w:w="2823" w:type="dxa"/>
          </w:tcPr>
          <w:p w14:paraId="3EAC7182" w14:textId="77777777" w:rsidR="00997CA8" w:rsidRDefault="00997CA8" w:rsidP="00116C33">
            <w:pPr>
              <w:rPr>
                <w:rFonts w:cs="Arial"/>
                <w:sz w:val="22"/>
              </w:rPr>
            </w:pPr>
            <w:r w:rsidRPr="00CC054A">
              <w:rPr>
                <w:rFonts w:cs="Arial"/>
                <w:sz w:val="22"/>
              </w:rPr>
              <w:lastRenderedPageBreak/>
              <w:t>Ensure good supply of hand sanitizer, soap and paper towels available every day.</w:t>
            </w:r>
          </w:p>
          <w:p w14:paraId="788B6D87" w14:textId="77777777" w:rsidR="00997CA8" w:rsidRDefault="00997CA8" w:rsidP="00116C33">
            <w:pPr>
              <w:rPr>
                <w:rFonts w:cs="Arial"/>
                <w:sz w:val="22"/>
              </w:rPr>
            </w:pPr>
          </w:p>
          <w:p w14:paraId="17F5C410" w14:textId="77777777" w:rsidR="00997CA8" w:rsidRPr="00750575" w:rsidRDefault="00997CA8" w:rsidP="00116C33">
            <w:pPr>
              <w:rPr>
                <w:rFonts w:cs="Arial"/>
                <w:sz w:val="4"/>
              </w:rPr>
            </w:pPr>
          </w:p>
          <w:p w14:paraId="4A6F6291" w14:textId="77777777" w:rsidR="00997CA8" w:rsidRPr="00CC054A" w:rsidRDefault="00997CA8" w:rsidP="00116C33">
            <w:pPr>
              <w:rPr>
                <w:rFonts w:cs="Arial"/>
                <w:sz w:val="22"/>
              </w:rPr>
            </w:pPr>
            <w:r>
              <w:rPr>
                <w:rFonts w:cs="Arial"/>
                <w:sz w:val="22"/>
              </w:rPr>
              <w:t>M</w:t>
            </w:r>
            <w:r w:rsidRPr="00CC054A">
              <w:rPr>
                <w:rFonts w:cs="Arial"/>
                <w:sz w:val="22"/>
              </w:rPr>
              <w:t>arking up outside space with 2m safe distancing</w:t>
            </w:r>
          </w:p>
          <w:p w14:paraId="2E253CD4" w14:textId="77777777" w:rsidR="00997CA8" w:rsidRPr="00CC054A" w:rsidRDefault="00997CA8" w:rsidP="00116C33">
            <w:pPr>
              <w:rPr>
                <w:rFonts w:cs="Arial"/>
                <w:sz w:val="22"/>
              </w:rPr>
            </w:pPr>
          </w:p>
        </w:tc>
        <w:tc>
          <w:tcPr>
            <w:tcW w:w="1965" w:type="dxa"/>
          </w:tcPr>
          <w:p w14:paraId="659B56EC" w14:textId="77777777" w:rsidR="00997CA8" w:rsidRDefault="00997CA8" w:rsidP="00116C33">
            <w:pPr>
              <w:rPr>
                <w:rFonts w:cs="Arial"/>
                <w:color w:val="006978"/>
                <w:sz w:val="22"/>
              </w:rPr>
            </w:pPr>
            <w:r>
              <w:rPr>
                <w:rFonts w:cs="Arial"/>
                <w:color w:val="006978"/>
                <w:sz w:val="22"/>
              </w:rPr>
              <w:t>Caretaker to ensure supplies topped up</w:t>
            </w:r>
          </w:p>
          <w:p w14:paraId="136287A2" w14:textId="77777777" w:rsidR="00997CA8" w:rsidRPr="00750575" w:rsidRDefault="00997CA8" w:rsidP="00116C33">
            <w:pPr>
              <w:rPr>
                <w:rFonts w:cs="Arial"/>
                <w:color w:val="006978"/>
                <w:sz w:val="18"/>
              </w:rPr>
            </w:pPr>
          </w:p>
          <w:p w14:paraId="45FA1AE8" w14:textId="77777777" w:rsidR="00997CA8" w:rsidRDefault="00997CA8" w:rsidP="00116C33">
            <w:pPr>
              <w:rPr>
                <w:rFonts w:cs="Arial"/>
                <w:color w:val="006978"/>
                <w:sz w:val="22"/>
              </w:rPr>
            </w:pPr>
            <w:r>
              <w:rPr>
                <w:rFonts w:cs="Arial"/>
                <w:color w:val="006978"/>
                <w:sz w:val="22"/>
              </w:rPr>
              <w:t>Communication provided to ensure parents know when they are required to drop children at school and pick up. Asked to stand away from each other in specific spaces designated in the playground.</w:t>
            </w:r>
            <w:r w:rsidR="007F2EBC">
              <w:rPr>
                <w:rFonts w:cs="Arial"/>
                <w:color w:val="006978"/>
                <w:sz w:val="22"/>
              </w:rPr>
              <w:t xml:space="preserve"> PS</w:t>
            </w:r>
            <w:r>
              <w:rPr>
                <w:rFonts w:cs="Arial"/>
                <w:color w:val="006978"/>
                <w:sz w:val="22"/>
              </w:rPr>
              <w:t xml:space="preserve"> </w:t>
            </w:r>
          </w:p>
          <w:p w14:paraId="26E713F2" w14:textId="77777777" w:rsidR="00BA0ADF" w:rsidRDefault="00BA0ADF" w:rsidP="00116C33">
            <w:pPr>
              <w:rPr>
                <w:rFonts w:cs="Arial"/>
                <w:color w:val="006978"/>
                <w:sz w:val="22"/>
              </w:rPr>
            </w:pPr>
          </w:p>
          <w:p w14:paraId="09F4E057" w14:textId="77777777" w:rsidR="00BA0ADF" w:rsidRDefault="00BA0ADF" w:rsidP="00116C33">
            <w:pPr>
              <w:rPr>
                <w:rFonts w:cs="Arial"/>
                <w:color w:val="006978"/>
                <w:sz w:val="22"/>
              </w:rPr>
            </w:pPr>
          </w:p>
          <w:p w14:paraId="124F30A4" w14:textId="77777777" w:rsidR="00BA0ADF" w:rsidRDefault="00BA0ADF" w:rsidP="00116C33">
            <w:pPr>
              <w:rPr>
                <w:rFonts w:cs="Arial"/>
                <w:color w:val="006978"/>
                <w:sz w:val="22"/>
              </w:rPr>
            </w:pPr>
          </w:p>
          <w:p w14:paraId="0309BE8D" w14:textId="77777777" w:rsidR="00BA0ADF" w:rsidRPr="00CC054A" w:rsidRDefault="00BA0ADF" w:rsidP="00116C33">
            <w:pPr>
              <w:rPr>
                <w:rFonts w:cs="Arial"/>
                <w:color w:val="006978"/>
                <w:sz w:val="22"/>
              </w:rPr>
            </w:pPr>
            <w:r>
              <w:rPr>
                <w:rFonts w:cs="Arial"/>
                <w:color w:val="006978"/>
                <w:sz w:val="22"/>
              </w:rPr>
              <w:lastRenderedPageBreak/>
              <w:t xml:space="preserve">PS to mark out the corridor and place signage around the school. </w:t>
            </w:r>
          </w:p>
        </w:tc>
        <w:tc>
          <w:tcPr>
            <w:tcW w:w="1696" w:type="dxa"/>
          </w:tcPr>
          <w:p w14:paraId="27DFD8D4" w14:textId="77777777" w:rsidR="00997CA8" w:rsidRDefault="00997CA8" w:rsidP="00116C33">
            <w:pPr>
              <w:rPr>
                <w:rFonts w:cs="Arial"/>
                <w:color w:val="006978"/>
                <w:sz w:val="22"/>
              </w:rPr>
            </w:pPr>
            <w:r>
              <w:rPr>
                <w:rFonts w:cs="Arial"/>
                <w:color w:val="006978"/>
                <w:sz w:val="22"/>
              </w:rPr>
              <w:lastRenderedPageBreak/>
              <w:t>Daily before /after school</w:t>
            </w:r>
          </w:p>
          <w:p w14:paraId="518DF9EF" w14:textId="77777777" w:rsidR="00997CA8" w:rsidRDefault="00997CA8" w:rsidP="00116C33">
            <w:pPr>
              <w:rPr>
                <w:rFonts w:cs="Arial"/>
                <w:color w:val="006978"/>
                <w:sz w:val="22"/>
              </w:rPr>
            </w:pPr>
          </w:p>
          <w:p w14:paraId="4EBA2A27" w14:textId="77777777" w:rsidR="002D55DC" w:rsidRDefault="002D55DC" w:rsidP="00116C33">
            <w:pPr>
              <w:rPr>
                <w:rFonts w:cs="Arial"/>
                <w:color w:val="006978"/>
                <w:sz w:val="22"/>
              </w:rPr>
            </w:pPr>
          </w:p>
          <w:p w14:paraId="56EFFC53" w14:textId="77777777" w:rsidR="00997CA8" w:rsidRPr="00CC054A" w:rsidRDefault="00997CA8" w:rsidP="00116C33">
            <w:pPr>
              <w:rPr>
                <w:rFonts w:cs="Arial"/>
                <w:color w:val="006978"/>
                <w:sz w:val="22"/>
              </w:rPr>
            </w:pPr>
            <w:r>
              <w:rPr>
                <w:rFonts w:cs="Arial"/>
                <w:color w:val="006978"/>
                <w:sz w:val="22"/>
              </w:rPr>
              <w:t>Markings to be in place before 1 June</w:t>
            </w:r>
          </w:p>
        </w:tc>
        <w:tc>
          <w:tcPr>
            <w:tcW w:w="1457" w:type="dxa"/>
          </w:tcPr>
          <w:p w14:paraId="4FAFD40B" w14:textId="77777777" w:rsidR="00997CA8" w:rsidRPr="00CC054A" w:rsidRDefault="00997CA8" w:rsidP="00116C33">
            <w:pPr>
              <w:rPr>
                <w:rFonts w:cs="Arial"/>
                <w:color w:val="006978"/>
                <w:sz w:val="22"/>
              </w:rPr>
            </w:pPr>
          </w:p>
        </w:tc>
      </w:tr>
      <w:tr w:rsidR="004C3C74" w:rsidRPr="00CC054A" w14:paraId="59CE8878" w14:textId="77777777" w:rsidTr="004C3C74">
        <w:tc>
          <w:tcPr>
            <w:tcW w:w="2228" w:type="dxa"/>
          </w:tcPr>
          <w:p w14:paraId="233B5626" w14:textId="77777777" w:rsidR="004C3C74" w:rsidRPr="00CC054A" w:rsidRDefault="004C3C74" w:rsidP="004C3C74">
            <w:pPr>
              <w:rPr>
                <w:rFonts w:eastAsia="Arial" w:cs="Arial"/>
                <w:bCs/>
                <w:sz w:val="22"/>
              </w:rPr>
            </w:pPr>
            <w:r w:rsidRPr="00CC054A">
              <w:rPr>
                <w:rFonts w:eastAsia="Arial" w:cs="Arial"/>
                <w:bCs/>
                <w:sz w:val="22"/>
              </w:rPr>
              <w:t>Office/Reception staff</w:t>
            </w:r>
          </w:p>
          <w:p w14:paraId="3664B44A" w14:textId="77777777" w:rsidR="004C3C74" w:rsidRPr="00CC054A" w:rsidRDefault="004C3C74" w:rsidP="004C3C74">
            <w:pPr>
              <w:rPr>
                <w:rFonts w:eastAsia="Arial" w:cs="Arial"/>
                <w:bCs/>
                <w:sz w:val="22"/>
              </w:rPr>
            </w:pPr>
          </w:p>
          <w:p w14:paraId="50655578" w14:textId="77777777" w:rsidR="004C3C74" w:rsidRPr="00CC054A" w:rsidRDefault="004C3C74" w:rsidP="004C3C74">
            <w:pPr>
              <w:rPr>
                <w:rFonts w:eastAsia="Arial" w:cs="Arial"/>
                <w:bCs/>
                <w:sz w:val="22"/>
              </w:rPr>
            </w:pPr>
          </w:p>
          <w:p w14:paraId="5A8CCD96" w14:textId="77777777" w:rsidR="004C3C74" w:rsidRDefault="004C3C74" w:rsidP="004C3C74">
            <w:pPr>
              <w:rPr>
                <w:rFonts w:eastAsia="Arial" w:cs="Arial"/>
                <w:bCs/>
                <w:sz w:val="22"/>
              </w:rPr>
            </w:pPr>
          </w:p>
          <w:p w14:paraId="66B7CA08" w14:textId="77777777" w:rsidR="004C3C74" w:rsidRPr="00CC054A" w:rsidRDefault="004C3C74" w:rsidP="004C3C74">
            <w:pPr>
              <w:rPr>
                <w:rFonts w:eastAsia="Arial" w:cs="Arial"/>
                <w:bCs/>
                <w:sz w:val="22"/>
              </w:rPr>
            </w:pPr>
          </w:p>
          <w:p w14:paraId="33CE8D3E" w14:textId="77777777" w:rsidR="004C3C74" w:rsidRDefault="004C3C74" w:rsidP="004C3C74">
            <w:pPr>
              <w:rPr>
                <w:rFonts w:eastAsia="Arial" w:cs="Arial"/>
                <w:bCs/>
                <w:sz w:val="22"/>
              </w:rPr>
            </w:pPr>
          </w:p>
          <w:p w14:paraId="160D526D" w14:textId="77777777" w:rsidR="004C3C74" w:rsidRPr="00CC054A" w:rsidRDefault="004C3C74" w:rsidP="004C3C74">
            <w:pPr>
              <w:rPr>
                <w:rFonts w:eastAsia="Arial" w:cs="Arial"/>
                <w:bCs/>
                <w:sz w:val="22"/>
              </w:rPr>
            </w:pPr>
          </w:p>
        </w:tc>
        <w:tc>
          <w:tcPr>
            <w:tcW w:w="2183" w:type="dxa"/>
          </w:tcPr>
          <w:p w14:paraId="181FDD57" w14:textId="77777777" w:rsidR="004C3C74" w:rsidRPr="00CC054A" w:rsidRDefault="004C3C74" w:rsidP="004C3C74">
            <w:pPr>
              <w:rPr>
                <w:rFonts w:cs="Arial"/>
                <w:sz w:val="22"/>
              </w:rPr>
            </w:pPr>
          </w:p>
        </w:tc>
        <w:tc>
          <w:tcPr>
            <w:tcW w:w="3036" w:type="dxa"/>
          </w:tcPr>
          <w:p w14:paraId="197B1FDC" w14:textId="77777777" w:rsidR="004C3C74" w:rsidRPr="00CC054A" w:rsidRDefault="00BA0ADF" w:rsidP="004C3C74">
            <w:pPr>
              <w:spacing w:after="120"/>
              <w:rPr>
                <w:rFonts w:eastAsia="Arial" w:cs="Arial"/>
                <w:bCs/>
                <w:sz w:val="22"/>
              </w:rPr>
            </w:pPr>
            <w:r>
              <w:rPr>
                <w:rFonts w:eastAsia="Arial" w:cs="Arial"/>
                <w:bCs/>
                <w:sz w:val="22"/>
              </w:rPr>
              <w:t xml:space="preserve">Parents/carers, staff </w:t>
            </w:r>
            <w:r w:rsidR="004C3C74" w:rsidRPr="00CC054A">
              <w:rPr>
                <w:rFonts w:eastAsia="Arial" w:cs="Arial"/>
                <w:bCs/>
                <w:sz w:val="22"/>
              </w:rPr>
              <w:t>and pupils reminded to keep visits to office to a minimum. Parents/carers encouraged to use email or telephone to contact staff.</w:t>
            </w:r>
          </w:p>
          <w:p w14:paraId="2381F8D1" w14:textId="77777777" w:rsidR="004C3C74" w:rsidRPr="00CC054A" w:rsidRDefault="004C3C74" w:rsidP="004C3C74">
            <w:pPr>
              <w:spacing w:after="120"/>
              <w:rPr>
                <w:rFonts w:eastAsia="Arial" w:cs="Arial"/>
                <w:bCs/>
                <w:sz w:val="22"/>
              </w:rPr>
            </w:pPr>
            <w:r w:rsidRPr="00CC054A">
              <w:rPr>
                <w:rFonts w:eastAsia="Arial" w:cs="Arial"/>
                <w:bCs/>
                <w:sz w:val="22"/>
              </w:rPr>
              <w:t xml:space="preserve">Request that parents pay for school lunches </w:t>
            </w:r>
            <w:proofErr w:type="spellStart"/>
            <w:r w:rsidRPr="00CC054A">
              <w:rPr>
                <w:rFonts w:eastAsia="Arial" w:cs="Arial"/>
                <w:bCs/>
                <w:sz w:val="22"/>
              </w:rPr>
              <w:t>etc</w:t>
            </w:r>
            <w:proofErr w:type="spellEnd"/>
            <w:r w:rsidRPr="00CC054A">
              <w:rPr>
                <w:rFonts w:eastAsia="Arial" w:cs="Arial"/>
                <w:bCs/>
                <w:sz w:val="22"/>
              </w:rPr>
              <w:t xml:space="preserve"> by electronic means to avoid use of cash</w:t>
            </w:r>
          </w:p>
        </w:tc>
        <w:tc>
          <w:tcPr>
            <w:tcW w:w="2823" w:type="dxa"/>
          </w:tcPr>
          <w:p w14:paraId="4C331EC0" w14:textId="77777777" w:rsidR="004C3C74" w:rsidRPr="00CC054A" w:rsidRDefault="004C3C74" w:rsidP="004C3C74">
            <w:pPr>
              <w:rPr>
                <w:rFonts w:cs="Arial"/>
                <w:sz w:val="22"/>
              </w:rPr>
            </w:pPr>
            <w:r w:rsidRPr="00CC054A">
              <w:rPr>
                <w:rFonts w:cs="Arial"/>
                <w:sz w:val="22"/>
              </w:rPr>
              <w:t>If not already working behind a screen consider installing screen to reduce contact with visitors to school</w:t>
            </w:r>
          </w:p>
          <w:p w14:paraId="602F87C3" w14:textId="77777777" w:rsidR="004C3C74" w:rsidRPr="00CC054A" w:rsidRDefault="004C3C74" w:rsidP="004C3C74">
            <w:pPr>
              <w:rPr>
                <w:rFonts w:cs="Arial"/>
                <w:sz w:val="22"/>
              </w:rPr>
            </w:pPr>
            <w:r w:rsidRPr="00CC054A">
              <w:rPr>
                <w:rFonts w:cs="Arial"/>
                <w:sz w:val="22"/>
              </w:rPr>
              <w:t>Inform parents/carers of temporary change of system and ensure they have the contact details and that their understanding of the process is clear.</w:t>
            </w:r>
          </w:p>
        </w:tc>
        <w:tc>
          <w:tcPr>
            <w:tcW w:w="1965" w:type="dxa"/>
          </w:tcPr>
          <w:p w14:paraId="1A781FC8" w14:textId="77777777" w:rsidR="004C3C74" w:rsidRDefault="004C3C74" w:rsidP="004C3C74">
            <w:pPr>
              <w:rPr>
                <w:rFonts w:cs="Arial"/>
                <w:color w:val="006978"/>
                <w:sz w:val="22"/>
              </w:rPr>
            </w:pPr>
            <w:r>
              <w:rPr>
                <w:rFonts w:cs="Arial"/>
                <w:color w:val="006978"/>
                <w:sz w:val="22"/>
              </w:rPr>
              <w:t xml:space="preserve">Parents communicated to ensure they know the rules regarding contact with school via email/telephone. If need to do this in person then to stay behind the office glass and only have one person in the entrance to the school at once. </w:t>
            </w:r>
          </w:p>
          <w:p w14:paraId="0D67EA44" w14:textId="77777777" w:rsidR="004C3C74" w:rsidRDefault="004C3C74" w:rsidP="004C3C74">
            <w:pPr>
              <w:rPr>
                <w:rFonts w:cs="Arial"/>
                <w:color w:val="006978"/>
                <w:sz w:val="22"/>
              </w:rPr>
            </w:pPr>
            <w:r>
              <w:rPr>
                <w:rFonts w:cs="Arial"/>
                <w:color w:val="006978"/>
                <w:sz w:val="22"/>
              </w:rPr>
              <w:t>All parents to use Parent Pay – remind text to be sent out to Year 6 parents.</w:t>
            </w:r>
          </w:p>
        </w:tc>
        <w:tc>
          <w:tcPr>
            <w:tcW w:w="1696" w:type="dxa"/>
          </w:tcPr>
          <w:p w14:paraId="6692E56D" w14:textId="77777777" w:rsidR="004C3C74" w:rsidRDefault="004C3C74" w:rsidP="004C3C74">
            <w:pPr>
              <w:rPr>
                <w:rFonts w:cs="Arial"/>
                <w:color w:val="006978"/>
                <w:sz w:val="22"/>
              </w:rPr>
            </w:pPr>
            <w:r>
              <w:rPr>
                <w:rFonts w:cs="Arial"/>
                <w:color w:val="006978"/>
                <w:sz w:val="22"/>
              </w:rPr>
              <w:t xml:space="preserve">PS to reinforce the expectations of communication with school in letters. </w:t>
            </w:r>
          </w:p>
          <w:p w14:paraId="2C7885AD" w14:textId="77777777" w:rsidR="004C3C74" w:rsidRDefault="004C3C74" w:rsidP="004C3C74">
            <w:pPr>
              <w:rPr>
                <w:rFonts w:cs="Arial"/>
                <w:color w:val="006978"/>
                <w:sz w:val="22"/>
              </w:rPr>
            </w:pPr>
            <w:r>
              <w:rPr>
                <w:rFonts w:cs="Arial"/>
                <w:color w:val="006978"/>
                <w:sz w:val="22"/>
              </w:rPr>
              <w:t xml:space="preserve">Posters to be placed on the office glass to remind parents of the rules and social distancing. </w:t>
            </w:r>
          </w:p>
        </w:tc>
        <w:tc>
          <w:tcPr>
            <w:tcW w:w="1457" w:type="dxa"/>
          </w:tcPr>
          <w:p w14:paraId="26AD1A16" w14:textId="77777777" w:rsidR="004C3C74" w:rsidRPr="00CC054A" w:rsidRDefault="004C3C74" w:rsidP="004C3C74">
            <w:pPr>
              <w:rPr>
                <w:rFonts w:cs="Arial"/>
                <w:color w:val="006978"/>
                <w:sz w:val="22"/>
              </w:rPr>
            </w:pPr>
          </w:p>
        </w:tc>
      </w:tr>
      <w:tr w:rsidR="004C3C74" w:rsidRPr="00CC054A" w14:paraId="46A5340D" w14:textId="77777777" w:rsidTr="004C3C74">
        <w:tc>
          <w:tcPr>
            <w:tcW w:w="2228" w:type="dxa"/>
          </w:tcPr>
          <w:p w14:paraId="63565290" w14:textId="77777777" w:rsidR="004C3C74" w:rsidRPr="00CC054A" w:rsidRDefault="004C3C74" w:rsidP="004C3C74">
            <w:pPr>
              <w:rPr>
                <w:rFonts w:eastAsia="Arial" w:cs="Arial"/>
                <w:bCs/>
                <w:sz w:val="22"/>
              </w:rPr>
            </w:pPr>
            <w:r>
              <w:rPr>
                <w:rFonts w:eastAsia="Arial" w:cs="Arial"/>
                <w:bCs/>
                <w:sz w:val="22"/>
              </w:rPr>
              <w:t>Spread of the virus</w:t>
            </w:r>
          </w:p>
        </w:tc>
        <w:tc>
          <w:tcPr>
            <w:tcW w:w="2183" w:type="dxa"/>
          </w:tcPr>
          <w:p w14:paraId="01AA3888" w14:textId="77777777" w:rsidR="004C3C74" w:rsidRPr="00CC054A" w:rsidRDefault="004C3C74" w:rsidP="004C3C74">
            <w:pPr>
              <w:rPr>
                <w:rFonts w:cs="Arial"/>
                <w:sz w:val="22"/>
              </w:rPr>
            </w:pPr>
            <w:r>
              <w:rPr>
                <w:rFonts w:cs="Arial"/>
                <w:sz w:val="22"/>
              </w:rPr>
              <w:t>All staff</w:t>
            </w:r>
          </w:p>
        </w:tc>
        <w:tc>
          <w:tcPr>
            <w:tcW w:w="3036" w:type="dxa"/>
          </w:tcPr>
          <w:p w14:paraId="7A476131" w14:textId="77777777" w:rsidR="004C3C74" w:rsidRPr="00CC054A" w:rsidRDefault="004C3C74" w:rsidP="004C3C74">
            <w:pPr>
              <w:spacing w:after="120"/>
              <w:rPr>
                <w:rFonts w:eastAsia="Arial" w:cs="Arial"/>
                <w:bCs/>
                <w:sz w:val="22"/>
              </w:rPr>
            </w:pPr>
            <w:r>
              <w:rPr>
                <w:rFonts w:eastAsia="Arial" w:cs="Arial"/>
                <w:bCs/>
                <w:sz w:val="22"/>
              </w:rPr>
              <w:t xml:space="preserve">Staff are provided with adequate PPE for the needs of themselves and contact with the children. </w:t>
            </w:r>
          </w:p>
        </w:tc>
        <w:tc>
          <w:tcPr>
            <w:tcW w:w="2823" w:type="dxa"/>
          </w:tcPr>
          <w:p w14:paraId="1F687FF4" w14:textId="77777777" w:rsidR="004C3C74" w:rsidRPr="00CC054A" w:rsidRDefault="004C3C74" w:rsidP="004C3C74">
            <w:pPr>
              <w:rPr>
                <w:rFonts w:cs="Arial"/>
                <w:sz w:val="22"/>
              </w:rPr>
            </w:pPr>
            <w:r>
              <w:rPr>
                <w:rFonts w:cs="Arial"/>
                <w:sz w:val="22"/>
              </w:rPr>
              <w:t>Staff are supplied with masks, visors, aprons and gloves to be used at their discretion and when in contact with children, especially those with SEND and in Reception.</w:t>
            </w:r>
          </w:p>
        </w:tc>
        <w:tc>
          <w:tcPr>
            <w:tcW w:w="1965" w:type="dxa"/>
          </w:tcPr>
          <w:p w14:paraId="070168EB" w14:textId="77777777" w:rsidR="004C3C74" w:rsidRDefault="004C3C74" w:rsidP="004C3C74">
            <w:pPr>
              <w:rPr>
                <w:rFonts w:cs="Arial"/>
                <w:color w:val="006978"/>
                <w:sz w:val="22"/>
              </w:rPr>
            </w:pPr>
            <w:r>
              <w:rPr>
                <w:rFonts w:cs="Arial"/>
                <w:color w:val="006978"/>
                <w:sz w:val="22"/>
              </w:rPr>
              <w:t xml:space="preserve">Staff provided with PPE by PS and aware of the guidance of how to put on and remove PPE safely to prevent contamination. </w:t>
            </w:r>
          </w:p>
        </w:tc>
        <w:tc>
          <w:tcPr>
            <w:tcW w:w="1696" w:type="dxa"/>
          </w:tcPr>
          <w:p w14:paraId="5C22B877" w14:textId="77777777" w:rsidR="004C3C74" w:rsidRDefault="004C3C74" w:rsidP="004C3C74">
            <w:pPr>
              <w:rPr>
                <w:rFonts w:cs="Arial"/>
                <w:color w:val="006978"/>
                <w:sz w:val="22"/>
              </w:rPr>
            </w:pPr>
            <w:r>
              <w:rPr>
                <w:rFonts w:cs="Arial"/>
                <w:color w:val="006978"/>
                <w:sz w:val="22"/>
              </w:rPr>
              <w:t xml:space="preserve">Staff to read the guidelines on removal of PPE and place in a suitable waste bin and tie off. </w:t>
            </w:r>
          </w:p>
        </w:tc>
        <w:tc>
          <w:tcPr>
            <w:tcW w:w="1457" w:type="dxa"/>
          </w:tcPr>
          <w:p w14:paraId="3B0B96CE" w14:textId="77777777" w:rsidR="004C3C74" w:rsidRPr="00CC054A" w:rsidRDefault="004C3C74" w:rsidP="004C3C74">
            <w:pPr>
              <w:rPr>
                <w:rFonts w:cs="Arial"/>
                <w:color w:val="006978"/>
                <w:sz w:val="22"/>
              </w:rPr>
            </w:pPr>
          </w:p>
        </w:tc>
      </w:tr>
      <w:tr w:rsidR="004C3C74" w:rsidRPr="00CC054A" w14:paraId="1DAA3C4C" w14:textId="77777777" w:rsidTr="004C3C74">
        <w:tc>
          <w:tcPr>
            <w:tcW w:w="2228" w:type="dxa"/>
          </w:tcPr>
          <w:p w14:paraId="4ACAC10C" w14:textId="77777777" w:rsidR="004C3C74" w:rsidRPr="00CC054A" w:rsidRDefault="004C3C74" w:rsidP="004C3C74">
            <w:pPr>
              <w:rPr>
                <w:rFonts w:eastAsia="Arial" w:cs="Arial"/>
                <w:bCs/>
                <w:sz w:val="22"/>
              </w:rPr>
            </w:pPr>
            <w:r w:rsidRPr="00CC054A">
              <w:rPr>
                <w:rFonts w:eastAsia="Arial" w:cs="Arial"/>
                <w:bCs/>
                <w:sz w:val="22"/>
              </w:rPr>
              <w:lastRenderedPageBreak/>
              <w:t>Use of hand sanitizers</w:t>
            </w:r>
          </w:p>
          <w:p w14:paraId="5F5CB988" w14:textId="77777777" w:rsidR="004C3C74" w:rsidRPr="00CC054A" w:rsidRDefault="004C3C74" w:rsidP="004C3C74">
            <w:pPr>
              <w:rPr>
                <w:rFonts w:eastAsia="Arial" w:cs="Arial"/>
                <w:bCs/>
                <w:sz w:val="22"/>
              </w:rPr>
            </w:pPr>
          </w:p>
        </w:tc>
        <w:tc>
          <w:tcPr>
            <w:tcW w:w="2183" w:type="dxa"/>
          </w:tcPr>
          <w:p w14:paraId="03467DE3" w14:textId="77777777" w:rsidR="004C3C74" w:rsidRPr="00CC054A" w:rsidRDefault="004C3C74" w:rsidP="004C3C74">
            <w:pPr>
              <w:rPr>
                <w:rFonts w:cs="Arial"/>
                <w:sz w:val="22"/>
              </w:rPr>
            </w:pPr>
          </w:p>
        </w:tc>
        <w:tc>
          <w:tcPr>
            <w:tcW w:w="3036" w:type="dxa"/>
          </w:tcPr>
          <w:p w14:paraId="42581B05" w14:textId="77777777" w:rsidR="004C3C74" w:rsidRDefault="004C3C74" w:rsidP="004C3C74">
            <w:pPr>
              <w:spacing w:after="120"/>
              <w:rPr>
                <w:rFonts w:eastAsia="Arial" w:cs="Arial"/>
                <w:bCs/>
                <w:sz w:val="22"/>
              </w:rPr>
            </w:pPr>
            <w:r w:rsidRPr="00CC054A">
              <w:rPr>
                <w:rFonts w:eastAsia="Arial" w:cs="Arial"/>
                <w:bCs/>
                <w:sz w:val="22"/>
              </w:rPr>
              <w:t>Opportunities available for pupils, students, staff and visitors to wash their hands:</w:t>
            </w:r>
          </w:p>
          <w:p w14:paraId="49117971" w14:textId="77777777" w:rsidR="004C3C74" w:rsidRPr="00116C33" w:rsidRDefault="004C3C74" w:rsidP="004C3C74">
            <w:pPr>
              <w:pStyle w:val="ListParagraph"/>
              <w:numPr>
                <w:ilvl w:val="0"/>
                <w:numId w:val="24"/>
              </w:numPr>
              <w:spacing w:after="120"/>
              <w:rPr>
                <w:rFonts w:eastAsia="Arial" w:cs="Arial"/>
                <w:bCs/>
                <w:sz w:val="22"/>
              </w:rPr>
            </w:pPr>
            <w:r w:rsidRPr="00116C33">
              <w:rPr>
                <w:rFonts w:eastAsia="Arial" w:cs="Arial"/>
                <w:bCs/>
                <w:sz w:val="22"/>
              </w:rPr>
              <w:t>on arrival at school</w:t>
            </w:r>
            <w:r w:rsidRPr="00116C33">
              <w:rPr>
                <w:rFonts w:cs="Arial"/>
                <w:sz w:val="22"/>
              </w:rPr>
              <w:t xml:space="preserve"> </w:t>
            </w:r>
          </w:p>
          <w:p w14:paraId="3E6CC0BD" w14:textId="77777777"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after using the toilet</w:t>
            </w:r>
          </w:p>
          <w:p w14:paraId="6D2AE095" w14:textId="77777777"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after breaks and sporting activities</w:t>
            </w:r>
          </w:p>
          <w:p w14:paraId="20F6B0BD" w14:textId="77777777"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food preparation</w:t>
            </w:r>
          </w:p>
          <w:p w14:paraId="32E6F8D6" w14:textId="77777777"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eating any food, including snacks</w:t>
            </w:r>
          </w:p>
          <w:p w14:paraId="61E4E9BB" w14:textId="77777777" w:rsidR="004C3C74" w:rsidRPr="00CC054A" w:rsidRDefault="004C3C74" w:rsidP="004C3C74">
            <w:pPr>
              <w:pStyle w:val="ListParagraph"/>
              <w:numPr>
                <w:ilvl w:val="0"/>
                <w:numId w:val="21"/>
              </w:numPr>
              <w:spacing w:after="120" w:line="240" w:lineRule="auto"/>
              <w:rPr>
                <w:rFonts w:eastAsia="Arial" w:cs="Arial"/>
                <w:bCs/>
                <w:sz w:val="22"/>
              </w:rPr>
            </w:pPr>
            <w:r w:rsidRPr="00CC054A">
              <w:rPr>
                <w:rFonts w:eastAsia="Arial" w:cs="Arial"/>
                <w:bCs/>
                <w:sz w:val="22"/>
              </w:rPr>
              <w:t>before leaving school</w:t>
            </w:r>
          </w:p>
          <w:p w14:paraId="25E7896C" w14:textId="77777777" w:rsidR="004C3C74" w:rsidRPr="00CC054A" w:rsidRDefault="004C3C74" w:rsidP="004C3C74">
            <w:pPr>
              <w:pStyle w:val="ListParagraph"/>
              <w:numPr>
                <w:ilvl w:val="0"/>
                <w:numId w:val="21"/>
              </w:numPr>
              <w:spacing w:after="120" w:line="240" w:lineRule="auto"/>
              <w:rPr>
                <w:rFonts w:eastAsia="Arial" w:cs="Arial"/>
                <w:bCs/>
                <w:sz w:val="22"/>
              </w:rPr>
            </w:pPr>
            <w:proofErr w:type="gramStart"/>
            <w:r w:rsidRPr="00CC054A">
              <w:rPr>
                <w:rFonts w:eastAsia="Arial" w:cs="Arial"/>
                <w:bCs/>
                <w:sz w:val="22"/>
              </w:rPr>
              <w:t>after</w:t>
            </w:r>
            <w:proofErr w:type="gramEnd"/>
            <w:r w:rsidRPr="00CC054A">
              <w:rPr>
                <w:rFonts w:eastAsia="Arial" w:cs="Arial"/>
                <w:bCs/>
                <w:sz w:val="22"/>
              </w:rPr>
              <w:t xml:space="preserve"> sneezing/coughing.</w:t>
            </w:r>
          </w:p>
          <w:p w14:paraId="3E8FA995" w14:textId="77777777" w:rsidR="004C3C74" w:rsidRPr="00CC054A" w:rsidRDefault="004C3C74" w:rsidP="004C3C74">
            <w:pPr>
              <w:spacing w:after="120"/>
              <w:rPr>
                <w:rFonts w:eastAsia="Arial" w:cs="Arial"/>
                <w:bCs/>
                <w:sz w:val="22"/>
              </w:rPr>
            </w:pPr>
            <w:r w:rsidRPr="00CC054A">
              <w:rPr>
                <w:rFonts w:eastAsia="Arial" w:cs="Arial"/>
                <w:bCs/>
                <w:sz w:val="22"/>
              </w:rPr>
              <w:t>This is particularly important if using public transport to get to school.</w:t>
            </w:r>
          </w:p>
          <w:p w14:paraId="28699F8F" w14:textId="77777777" w:rsidR="004C3C74" w:rsidRPr="00CC054A" w:rsidRDefault="004C3C74" w:rsidP="004C3C74">
            <w:pPr>
              <w:spacing w:after="120"/>
              <w:rPr>
                <w:rFonts w:eastAsia="Arial" w:cs="Arial"/>
                <w:bCs/>
                <w:sz w:val="22"/>
              </w:rPr>
            </w:pPr>
          </w:p>
          <w:p w14:paraId="771AF009" w14:textId="77777777" w:rsidR="004C3C74" w:rsidRPr="00CC054A" w:rsidRDefault="004C3C74" w:rsidP="004C3C74">
            <w:pPr>
              <w:spacing w:after="120"/>
              <w:rPr>
                <w:rFonts w:eastAsia="Arial" w:cs="Arial"/>
                <w:bCs/>
                <w:sz w:val="22"/>
              </w:rPr>
            </w:pPr>
            <w:r w:rsidRPr="00CC054A">
              <w:rPr>
                <w:rFonts w:eastAsia="Arial" w:cs="Arial"/>
                <w:bCs/>
                <w:sz w:val="22"/>
              </w:rPr>
              <w:t>Providing/allowing the use of hand sanitisers that contain at least 60% alcohol.</w:t>
            </w:r>
          </w:p>
          <w:p w14:paraId="5F778739" w14:textId="77777777" w:rsidR="004C3C74" w:rsidRPr="00CC054A" w:rsidRDefault="004C3C74" w:rsidP="004C3C74">
            <w:pPr>
              <w:spacing w:after="120"/>
              <w:rPr>
                <w:rFonts w:eastAsia="Arial" w:cs="Arial"/>
                <w:bCs/>
                <w:sz w:val="22"/>
              </w:rPr>
            </w:pPr>
            <w:r w:rsidRPr="00CC054A">
              <w:rPr>
                <w:rFonts w:eastAsia="Arial" w:cs="Arial"/>
                <w:bCs/>
                <w:sz w:val="22"/>
              </w:rPr>
              <w:t xml:space="preserve">Recognising that it is not always possible to follow the hand wash advice in all areas, a hand sanitiser is next best thing. </w:t>
            </w:r>
          </w:p>
          <w:p w14:paraId="078B7C96" w14:textId="77777777" w:rsidR="004C3C74" w:rsidRPr="00CC054A" w:rsidRDefault="004C3C74" w:rsidP="004C3C74">
            <w:pPr>
              <w:spacing w:after="120"/>
              <w:rPr>
                <w:rFonts w:eastAsia="Arial" w:cs="Arial"/>
                <w:bCs/>
                <w:sz w:val="22"/>
              </w:rPr>
            </w:pPr>
          </w:p>
        </w:tc>
        <w:tc>
          <w:tcPr>
            <w:tcW w:w="2823" w:type="dxa"/>
          </w:tcPr>
          <w:p w14:paraId="0D374908" w14:textId="77777777" w:rsidR="004C3C74" w:rsidRDefault="004C3C74" w:rsidP="004C3C74">
            <w:pPr>
              <w:rPr>
                <w:rFonts w:cs="Arial"/>
                <w:sz w:val="22"/>
              </w:rPr>
            </w:pPr>
            <w:r w:rsidRPr="00CC054A">
              <w:rPr>
                <w:rFonts w:cs="Arial"/>
                <w:sz w:val="22"/>
              </w:rPr>
              <w:t xml:space="preserve">Ensure good supply of soap, paper towels, hand sanitizer and PPE available at all times </w:t>
            </w:r>
          </w:p>
          <w:p w14:paraId="1CF976C6" w14:textId="77777777" w:rsidR="004C3C74" w:rsidRDefault="004C3C74" w:rsidP="004C3C74">
            <w:pPr>
              <w:rPr>
                <w:rFonts w:cs="Arial"/>
                <w:sz w:val="22"/>
              </w:rPr>
            </w:pPr>
            <w:r w:rsidRPr="00CC054A">
              <w:rPr>
                <w:rFonts w:cs="Arial"/>
                <w:sz w:val="22"/>
              </w:rPr>
              <w:t>Ensure that supplies are topped up daily at entrance and exit points from the school</w:t>
            </w:r>
          </w:p>
          <w:p w14:paraId="294E4C9E" w14:textId="77777777" w:rsidR="004C3C74" w:rsidRPr="00CC054A" w:rsidRDefault="004C3C74" w:rsidP="004C3C74">
            <w:pPr>
              <w:rPr>
                <w:rFonts w:cs="Arial"/>
                <w:sz w:val="22"/>
              </w:rPr>
            </w:pPr>
          </w:p>
        </w:tc>
        <w:tc>
          <w:tcPr>
            <w:tcW w:w="1965" w:type="dxa"/>
          </w:tcPr>
          <w:p w14:paraId="3BDE1633" w14:textId="77777777" w:rsidR="004C3C74" w:rsidRDefault="004C3C74" w:rsidP="004C3C74">
            <w:pPr>
              <w:rPr>
                <w:rFonts w:cs="Arial"/>
                <w:color w:val="006978"/>
                <w:sz w:val="22"/>
              </w:rPr>
            </w:pPr>
            <w:r>
              <w:rPr>
                <w:rFonts w:cs="Arial"/>
                <w:color w:val="006978"/>
                <w:sz w:val="22"/>
              </w:rPr>
              <w:t xml:space="preserve">All staff to remind children of the hand hygiene regime and for this to be completed at the end of each session and before entering the classroom/ building. </w:t>
            </w:r>
          </w:p>
          <w:p w14:paraId="52068355" w14:textId="77777777" w:rsidR="004C3C74" w:rsidRDefault="004C3C74" w:rsidP="004C3C74">
            <w:pPr>
              <w:rPr>
                <w:rFonts w:cs="Arial"/>
                <w:color w:val="006978"/>
                <w:sz w:val="22"/>
              </w:rPr>
            </w:pPr>
            <w:r>
              <w:rPr>
                <w:rFonts w:cs="Arial"/>
                <w:color w:val="006978"/>
                <w:sz w:val="22"/>
              </w:rPr>
              <w:t xml:space="preserve">Additional soap and sanitiser to be made available with extra paper towels at the start of each day. Caretaker to ensure these are topped up. </w:t>
            </w:r>
          </w:p>
        </w:tc>
        <w:tc>
          <w:tcPr>
            <w:tcW w:w="1696" w:type="dxa"/>
          </w:tcPr>
          <w:p w14:paraId="5EE947CB" w14:textId="77777777" w:rsidR="004C3C74" w:rsidRDefault="004C3C74" w:rsidP="004C3C74">
            <w:pPr>
              <w:rPr>
                <w:rFonts w:cs="Arial"/>
                <w:color w:val="006978"/>
                <w:sz w:val="22"/>
              </w:rPr>
            </w:pPr>
            <w:r>
              <w:rPr>
                <w:rFonts w:cs="Arial"/>
                <w:color w:val="006978"/>
                <w:sz w:val="22"/>
              </w:rPr>
              <w:t xml:space="preserve">All supplies to be replenished daily and during the day if required. </w:t>
            </w:r>
          </w:p>
        </w:tc>
        <w:tc>
          <w:tcPr>
            <w:tcW w:w="1457" w:type="dxa"/>
          </w:tcPr>
          <w:p w14:paraId="36741083" w14:textId="77777777" w:rsidR="004C3C74" w:rsidRPr="00CC054A" w:rsidRDefault="004C3C74" w:rsidP="004C3C74">
            <w:pPr>
              <w:rPr>
                <w:rFonts w:cs="Arial"/>
                <w:color w:val="006978"/>
                <w:sz w:val="22"/>
              </w:rPr>
            </w:pPr>
          </w:p>
        </w:tc>
      </w:tr>
      <w:tr w:rsidR="00806B17" w:rsidRPr="00CC054A" w14:paraId="2D3379A9" w14:textId="77777777" w:rsidTr="004C3C74">
        <w:tc>
          <w:tcPr>
            <w:tcW w:w="2228" w:type="dxa"/>
          </w:tcPr>
          <w:p w14:paraId="26D7E6C2" w14:textId="77777777" w:rsidR="00806B17" w:rsidRPr="00CC054A" w:rsidRDefault="00806B17" w:rsidP="004C3C74">
            <w:pPr>
              <w:rPr>
                <w:rFonts w:eastAsia="Arial" w:cs="Arial"/>
                <w:bCs/>
                <w:sz w:val="22"/>
              </w:rPr>
            </w:pPr>
            <w:r>
              <w:rPr>
                <w:rFonts w:eastAsia="Arial" w:cs="Arial"/>
                <w:bCs/>
                <w:sz w:val="22"/>
              </w:rPr>
              <w:t>Spread of the virus</w:t>
            </w:r>
          </w:p>
        </w:tc>
        <w:tc>
          <w:tcPr>
            <w:tcW w:w="2183" w:type="dxa"/>
          </w:tcPr>
          <w:p w14:paraId="43BC6E54" w14:textId="77777777" w:rsidR="00806B17" w:rsidRPr="00CC054A" w:rsidRDefault="00806B17" w:rsidP="004C3C74">
            <w:pPr>
              <w:rPr>
                <w:rFonts w:cs="Arial"/>
                <w:sz w:val="22"/>
              </w:rPr>
            </w:pPr>
          </w:p>
        </w:tc>
        <w:tc>
          <w:tcPr>
            <w:tcW w:w="3036" w:type="dxa"/>
          </w:tcPr>
          <w:p w14:paraId="2EE15BCB" w14:textId="77777777" w:rsidR="00806B17" w:rsidRDefault="00806B17" w:rsidP="004C3C74">
            <w:pPr>
              <w:spacing w:after="120"/>
              <w:rPr>
                <w:rFonts w:eastAsia="Arial" w:cs="Arial"/>
                <w:bCs/>
                <w:sz w:val="22"/>
              </w:rPr>
            </w:pPr>
            <w:r>
              <w:rPr>
                <w:rFonts w:eastAsia="Arial" w:cs="Arial"/>
                <w:bCs/>
                <w:sz w:val="22"/>
              </w:rPr>
              <w:t xml:space="preserve">Stagger the use of bathrooms and if possible assign a bathroom to a particular bubble. </w:t>
            </w:r>
          </w:p>
          <w:p w14:paraId="168B34F8" w14:textId="77777777" w:rsidR="00806B17" w:rsidRPr="00CC054A" w:rsidRDefault="00806B17" w:rsidP="004C3C74">
            <w:pPr>
              <w:spacing w:after="120"/>
              <w:rPr>
                <w:rFonts w:eastAsia="Arial" w:cs="Arial"/>
                <w:bCs/>
                <w:sz w:val="22"/>
              </w:rPr>
            </w:pPr>
            <w:r>
              <w:rPr>
                <w:rFonts w:eastAsia="Arial" w:cs="Arial"/>
                <w:bCs/>
                <w:sz w:val="22"/>
              </w:rPr>
              <w:t xml:space="preserve">Make sure children are aware of the need for proper </w:t>
            </w:r>
            <w:r>
              <w:rPr>
                <w:rFonts w:eastAsia="Arial" w:cs="Arial"/>
                <w:bCs/>
                <w:sz w:val="22"/>
              </w:rPr>
              <w:lastRenderedPageBreak/>
              <w:t xml:space="preserve">hygiene and ensure washing of hands after use.  </w:t>
            </w:r>
          </w:p>
        </w:tc>
        <w:tc>
          <w:tcPr>
            <w:tcW w:w="2823" w:type="dxa"/>
          </w:tcPr>
          <w:p w14:paraId="757BC6BD" w14:textId="77777777" w:rsidR="00806B17" w:rsidRDefault="00806B17" w:rsidP="004C3C74">
            <w:pPr>
              <w:rPr>
                <w:rFonts w:cs="Arial"/>
                <w:sz w:val="22"/>
              </w:rPr>
            </w:pPr>
            <w:r>
              <w:rPr>
                <w:rFonts w:cs="Arial"/>
                <w:sz w:val="22"/>
              </w:rPr>
              <w:lastRenderedPageBreak/>
              <w:t xml:space="preserve">To mitigate cross-contamination have cleaning products for regular cleaning of taps and flush handles to be </w:t>
            </w:r>
            <w:r>
              <w:rPr>
                <w:rFonts w:cs="Arial"/>
                <w:sz w:val="22"/>
              </w:rPr>
              <w:lastRenderedPageBreak/>
              <w:t>cleaned. Wipes may be used for this purpose.</w:t>
            </w:r>
          </w:p>
          <w:p w14:paraId="288426CA" w14:textId="77777777" w:rsidR="006F3453" w:rsidRPr="00CC054A" w:rsidRDefault="006F3453" w:rsidP="004C3C74">
            <w:pPr>
              <w:rPr>
                <w:rFonts w:cs="Arial"/>
                <w:sz w:val="22"/>
              </w:rPr>
            </w:pPr>
            <w:r>
              <w:rPr>
                <w:rFonts w:cs="Arial"/>
                <w:sz w:val="22"/>
              </w:rPr>
              <w:t xml:space="preserve">Use of schools’ own learning resources and also possible use of identified resources from </w:t>
            </w:r>
            <w:hyperlink r:id="rId11" w:tgtFrame="_blank" w:history="1">
              <w:r>
                <w:rPr>
                  <w:rStyle w:val="Hyperlink"/>
                  <w:rFonts w:ascii="Helvetica" w:hAnsi="Helvetica" w:cs="Helvetica"/>
                  <w:color w:val="005EA5"/>
                  <w:sz w:val="29"/>
                  <w:szCs w:val="29"/>
                  <w:bdr w:val="none" w:sz="0" w:space="0" w:color="auto" w:frame="1"/>
                </w:rPr>
                <w:t>https://e-bug.eu/</w:t>
              </w:r>
            </w:hyperlink>
            <w:r>
              <w:t xml:space="preserve"> </w:t>
            </w:r>
          </w:p>
        </w:tc>
        <w:tc>
          <w:tcPr>
            <w:tcW w:w="1965" w:type="dxa"/>
          </w:tcPr>
          <w:p w14:paraId="70D0DD09" w14:textId="77777777" w:rsidR="00806B17" w:rsidRDefault="00806B17" w:rsidP="004C3C74">
            <w:pPr>
              <w:rPr>
                <w:rFonts w:cs="Arial"/>
                <w:color w:val="006978"/>
                <w:sz w:val="22"/>
              </w:rPr>
            </w:pPr>
            <w:r>
              <w:rPr>
                <w:rFonts w:cs="Arial"/>
                <w:color w:val="006978"/>
                <w:sz w:val="22"/>
              </w:rPr>
              <w:lastRenderedPageBreak/>
              <w:t xml:space="preserve">Staff to remind children of bathroom hygiene and the use of which </w:t>
            </w:r>
            <w:r>
              <w:rPr>
                <w:rFonts w:cs="Arial"/>
                <w:color w:val="006978"/>
                <w:sz w:val="22"/>
              </w:rPr>
              <w:lastRenderedPageBreak/>
              <w:t>bathrooms and when.</w:t>
            </w:r>
          </w:p>
        </w:tc>
        <w:tc>
          <w:tcPr>
            <w:tcW w:w="1696" w:type="dxa"/>
          </w:tcPr>
          <w:p w14:paraId="17BC9151" w14:textId="77777777" w:rsidR="00806B17" w:rsidRDefault="00806B17" w:rsidP="004C3C74">
            <w:pPr>
              <w:rPr>
                <w:rFonts w:cs="Arial"/>
                <w:color w:val="006978"/>
                <w:sz w:val="22"/>
              </w:rPr>
            </w:pPr>
            <w:r>
              <w:rPr>
                <w:rFonts w:cs="Arial"/>
                <w:color w:val="006978"/>
                <w:sz w:val="22"/>
              </w:rPr>
              <w:lastRenderedPageBreak/>
              <w:t>Caretaker to ensure supplies of cleaning products and or wipes are readily available</w:t>
            </w:r>
          </w:p>
        </w:tc>
        <w:tc>
          <w:tcPr>
            <w:tcW w:w="1457" w:type="dxa"/>
          </w:tcPr>
          <w:p w14:paraId="381F8B65" w14:textId="77777777" w:rsidR="00806B17" w:rsidRPr="00CC054A" w:rsidRDefault="00806B17" w:rsidP="004C3C74">
            <w:pPr>
              <w:rPr>
                <w:rFonts w:cs="Arial"/>
                <w:color w:val="006978"/>
                <w:sz w:val="22"/>
              </w:rPr>
            </w:pPr>
          </w:p>
        </w:tc>
      </w:tr>
      <w:tr w:rsidR="004C3C74" w:rsidRPr="00CC054A" w14:paraId="28976548" w14:textId="77777777" w:rsidTr="004C3C74">
        <w:tc>
          <w:tcPr>
            <w:tcW w:w="2228" w:type="dxa"/>
          </w:tcPr>
          <w:p w14:paraId="2ACF0550" w14:textId="77777777" w:rsidR="004C3C74" w:rsidRPr="00CC054A" w:rsidRDefault="004C3C74" w:rsidP="004C3C74">
            <w:pPr>
              <w:rPr>
                <w:rFonts w:eastAsia="Arial" w:cs="Arial"/>
                <w:bCs/>
                <w:sz w:val="22"/>
              </w:rPr>
            </w:pPr>
            <w:r w:rsidRPr="00CC054A">
              <w:rPr>
                <w:rFonts w:eastAsia="Arial" w:cs="Arial"/>
                <w:bCs/>
                <w:sz w:val="22"/>
              </w:rPr>
              <w:t>Contamination through coughing and sneezing</w:t>
            </w:r>
          </w:p>
        </w:tc>
        <w:tc>
          <w:tcPr>
            <w:tcW w:w="2183" w:type="dxa"/>
          </w:tcPr>
          <w:p w14:paraId="630B9B63" w14:textId="77777777" w:rsidR="004C3C74" w:rsidRPr="00CC054A" w:rsidRDefault="004C3C74" w:rsidP="004C3C74">
            <w:pPr>
              <w:rPr>
                <w:rFonts w:cs="Arial"/>
                <w:sz w:val="22"/>
              </w:rPr>
            </w:pPr>
          </w:p>
        </w:tc>
        <w:tc>
          <w:tcPr>
            <w:tcW w:w="3036" w:type="dxa"/>
          </w:tcPr>
          <w:p w14:paraId="4F551030" w14:textId="77777777" w:rsidR="004C3C74" w:rsidRDefault="004C3C74" w:rsidP="004C3C74">
            <w:pPr>
              <w:spacing w:after="120"/>
              <w:rPr>
                <w:rFonts w:eastAsia="Arial" w:cs="Arial"/>
                <w:bCs/>
                <w:sz w:val="22"/>
              </w:rPr>
            </w:pPr>
            <w:r w:rsidRPr="00CC054A">
              <w:rPr>
                <w:rFonts w:eastAsia="Arial" w:cs="Arial"/>
                <w:bCs/>
                <w:sz w:val="22"/>
              </w:rPr>
              <w:t>Children to be reminded to use tissues provided to catch coughs and sneezes and designated bin for disposal</w:t>
            </w:r>
            <w:r>
              <w:rPr>
                <w:rFonts w:eastAsia="Arial" w:cs="Arial"/>
                <w:bCs/>
                <w:sz w:val="22"/>
              </w:rPr>
              <w:t>.</w:t>
            </w:r>
          </w:p>
          <w:p w14:paraId="0D5AD882" w14:textId="77777777" w:rsidR="004C3C74" w:rsidRPr="00CC054A" w:rsidRDefault="004C3C74" w:rsidP="004C3C74">
            <w:pPr>
              <w:spacing w:after="120"/>
              <w:rPr>
                <w:rFonts w:eastAsia="Arial" w:cs="Arial"/>
                <w:bCs/>
                <w:sz w:val="22"/>
              </w:rPr>
            </w:pPr>
            <w:r>
              <w:rPr>
                <w:rFonts w:eastAsia="Arial" w:cs="Arial"/>
                <w:bCs/>
                <w:sz w:val="22"/>
              </w:rPr>
              <w:t xml:space="preserve">Children are reminded to catch sneezes with </w:t>
            </w:r>
            <w:r w:rsidR="000A2745">
              <w:rPr>
                <w:rFonts w:eastAsia="Arial" w:cs="Arial"/>
                <w:bCs/>
                <w:sz w:val="22"/>
              </w:rPr>
              <w:t>tissue</w:t>
            </w:r>
            <w:r>
              <w:rPr>
                <w:rFonts w:eastAsia="Arial" w:cs="Arial"/>
                <w:bCs/>
                <w:sz w:val="22"/>
              </w:rPr>
              <w:t xml:space="preserve"> or elbow and then to immediately wash hands</w:t>
            </w:r>
          </w:p>
          <w:p w14:paraId="7130A93F" w14:textId="77777777" w:rsidR="004C3C74" w:rsidRPr="00CC054A" w:rsidRDefault="004C3C74" w:rsidP="004C3C74">
            <w:pPr>
              <w:spacing w:after="120"/>
              <w:rPr>
                <w:rFonts w:eastAsia="Arial" w:cs="Arial"/>
                <w:bCs/>
                <w:sz w:val="22"/>
              </w:rPr>
            </w:pPr>
          </w:p>
        </w:tc>
        <w:tc>
          <w:tcPr>
            <w:tcW w:w="2823" w:type="dxa"/>
          </w:tcPr>
          <w:p w14:paraId="72D9D4AA" w14:textId="77777777" w:rsidR="004C3C74" w:rsidRPr="00CC054A" w:rsidRDefault="004C3C74" w:rsidP="004C3C74">
            <w:pPr>
              <w:rPr>
                <w:rFonts w:cs="Arial"/>
                <w:sz w:val="22"/>
              </w:rPr>
            </w:pPr>
            <w:r w:rsidRPr="00CC054A">
              <w:rPr>
                <w:rFonts w:cs="Arial"/>
                <w:sz w:val="22"/>
              </w:rPr>
              <w:t>Ensure tissues are available and covered bins for disposal. Ensure posters are displayed (catch it Bin it Kill it)</w:t>
            </w:r>
          </w:p>
          <w:p w14:paraId="29C0647C" w14:textId="77777777" w:rsidR="004C3C74" w:rsidRPr="00CC054A" w:rsidRDefault="004C3C74" w:rsidP="004C3C74">
            <w:pPr>
              <w:rPr>
                <w:rFonts w:cs="Arial"/>
                <w:sz w:val="22"/>
              </w:rPr>
            </w:pPr>
          </w:p>
        </w:tc>
        <w:tc>
          <w:tcPr>
            <w:tcW w:w="1965" w:type="dxa"/>
          </w:tcPr>
          <w:p w14:paraId="54DBC415" w14:textId="77777777" w:rsidR="004C3C74" w:rsidRDefault="004C3C74" w:rsidP="004C3C74">
            <w:pPr>
              <w:rPr>
                <w:rFonts w:cs="Arial"/>
                <w:color w:val="006978"/>
                <w:sz w:val="22"/>
              </w:rPr>
            </w:pPr>
            <w:r>
              <w:rPr>
                <w:rFonts w:cs="Arial"/>
                <w:color w:val="006978"/>
                <w:sz w:val="22"/>
              </w:rPr>
              <w:t xml:space="preserve">Tissues and other items to be provided (ask parents in letter to send these into school if possible) </w:t>
            </w:r>
          </w:p>
        </w:tc>
        <w:tc>
          <w:tcPr>
            <w:tcW w:w="1696" w:type="dxa"/>
          </w:tcPr>
          <w:p w14:paraId="0DFE4E12" w14:textId="77777777" w:rsidR="004C3C74" w:rsidRDefault="004C3C74" w:rsidP="004C3C74">
            <w:pPr>
              <w:rPr>
                <w:rFonts w:cs="Arial"/>
                <w:color w:val="006978"/>
                <w:sz w:val="22"/>
              </w:rPr>
            </w:pPr>
            <w:r>
              <w:rPr>
                <w:rFonts w:cs="Arial"/>
                <w:color w:val="006978"/>
                <w:sz w:val="22"/>
              </w:rPr>
              <w:t xml:space="preserve">Bins are kept away from the children and tied off at the end of the sessions to stop infection spreading. </w:t>
            </w:r>
          </w:p>
        </w:tc>
        <w:tc>
          <w:tcPr>
            <w:tcW w:w="1457" w:type="dxa"/>
          </w:tcPr>
          <w:p w14:paraId="7005C65A" w14:textId="77777777" w:rsidR="004C3C74" w:rsidRPr="00CC054A" w:rsidRDefault="004C3C74" w:rsidP="004C3C74">
            <w:pPr>
              <w:rPr>
                <w:rFonts w:cs="Arial"/>
                <w:color w:val="006978"/>
                <w:sz w:val="22"/>
              </w:rPr>
            </w:pPr>
          </w:p>
        </w:tc>
      </w:tr>
      <w:tr w:rsidR="004C3C74" w:rsidRPr="00CC054A" w14:paraId="699DE776" w14:textId="77777777" w:rsidTr="004C3C74">
        <w:tc>
          <w:tcPr>
            <w:tcW w:w="2228" w:type="dxa"/>
          </w:tcPr>
          <w:p w14:paraId="531534ED" w14:textId="77777777" w:rsidR="004C3C74" w:rsidRPr="00CC054A" w:rsidRDefault="004C3C74" w:rsidP="004C3C74">
            <w:pPr>
              <w:rPr>
                <w:rFonts w:eastAsia="Arial" w:cs="Arial"/>
                <w:bCs/>
                <w:sz w:val="22"/>
              </w:rPr>
            </w:pPr>
          </w:p>
        </w:tc>
        <w:tc>
          <w:tcPr>
            <w:tcW w:w="2183" w:type="dxa"/>
          </w:tcPr>
          <w:p w14:paraId="6F9C43A8" w14:textId="77777777" w:rsidR="004C3C74" w:rsidRPr="00CC054A" w:rsidRDefault="004C3C74" w:rsidP="004C3C74">
            <w:pPr>
              <w:rPr>
                <w:rFonts w:cs="Arial"/>
                <w:sz w:val="22"/>
              </w:rPr>
            </w:pPr>
            <w:r w:rsidRPr="00CC054A">
              <w:rPr>
                <w:rFonts w:cs="Arial"/>
                <w:sz w:val="22"/>
              </w:rPr>
              <w:t xml:space="preserve">All </w:t>
            </w:r>
            <w:proofErr w:type="gramStart"/>
            <w:r w:rsidRPr="00CC054A">
              <w:rPr>
                <w:rFonts w:cs="Arial"/>
                <w:sz w:val="22"/>
              </w:rPr>
              <w:t>pupils</w:t>
            </w:r>
            <w:proofErr w:type="gramEnd"/>
            <w:r w:rsidRPr="00CC054A">
              <w:rPr>
                <w:rFonts w:cs="Arial"/>
                <w:sz w:val="22"/>
              </w:rPr>
              <w:t xml:space="preserve"> staff and visitors.</w:t>
            </w:r>
          </w:p>
          <w:p w14:paraId="58DC82E2" w14:textId="77777777" w:rsidR="004C3C74" w:rsidRPr="00CC054A" w:rsidRDefault="004C3C74" w:rsidP="004C3C74">
            <w:pPr>
              <w:rPr>
                <w:rFonts w:cs="Arial"/>
                <w:sz w:val="22"/>
              </w:rPr>
            </w:pPr>
          </w:p>
          <w:p w14:paraId="1E9605E0" w14:textId="77777777" w:rsidR="004C3C74" w:rsidRPr="00CC054A" w:rsidRDefault="004C3C74" w:rsidP="004C3C74">
            <w:pPr>
              <w:rPr>
                <w:rFonts w:cs="Arial"/>
                <w:sz w:val="22"/>
              </w:rPr>
            </w:pPr>
          </w:p>
          <w:p w14:paraId="7C6C19D2" w14:textId="77777777" w:rsidR="004C3C74" w:rsidRPr="00CC054A" w:rsidRDefault="004C3C74" w:rsidP="004C3C74">
            <w:pPr>
              <w:rPr>
                <w:rFonts w:cs="Arial"/>
                <w:sz w:val="22"/>
              </w:rPr>
            </w:pPr>
          </w:p>
          <w:p w14:paraId="5A277703" w14:textId="77777777" w:rsidR="004C3C74" w:rsidRPr="00CC054A" w:rsidRDefault="004C3C74" w:rsidP="004C3C74">
            <w:pPr>
              <w:rPr>
                <w:rFonts w:cs="Arial"/>
                <w:sz w:val="22"/>
              </w:rPr>
            </w:pPr>
          </w:p>
          <w:p w14:paraId="370D9352" w14:textId="77777777" w:rsidR="004C3C74" w:rsidRDefault="004C3C74" w:rsidP="004C3C74">
            <w:pPr>
              <w:rPr>
                <w:rFonts w:cs="Arial"/>
                <w:sz w:val="22"/>
              </w:rPr>
            </w:pPr>
          </w:p>
          <w:p w14:paraId="1ED9737A" w14:textId="77777777" w:rsidR="004C3C74" w:rsidRPr="00CC054A" w:rsidRDefault="004C3C74" w:rsidP="004C3C74">
            <w:pPr>
              <w:rPr>
                <w:rFonts w:cs="Arial"/>
                <w:sz w:val="22"/>
              </w:rPr>
            </w:pPr>
            <w:r w:rsidRPr="00CC054A">
              <w:rPr>
                <w:rFonts w:cs="Arial"/>
                <w:sz w:val="22"/>
              </w:rPr>
              <w:t>All pupils staff and visitors</w:t>
            </w:r>
          </w:p>
          <w:p w14:paraId="172FDC20" w14:textId="77777777" w:rsidR="004C3C74" w:rsidRPr="00CC054A" w:rsidRDefault="004C3C74" w:rsidP="004C3C74">
            <w:pPr>
              <w:rPr>
                <w:rFonts w:cs="Arial"/>
                <w:sz w:val="22"/>
              </w:rPr>
            </w:pPr>
          </w:p>
        </w:tc>
        <w:tc>
          <w:tcPr>
            <w:tcW w:w="3036" w:type="dxa"/>
          </w:tcPr>
          <w:p w14:paraId="221C7212" w14:textId="5DDFD865" w:rsidR="004C3C74" w:rsidRPr="00CC054A" w:rsidRDefault="004C3C74" w:rsidP="004C3C74">
            <w:pPr>
              <w:spacing w:after="120"/>
              <w:rPr>
                <w:rFonts w:eastAsia="Arial" w:cs="Arial"/>
                <w:bCs/>
                <w:sz w:val="22"/>
              </w:rPr>
            </w:pPr>
            <w:r w:rsidRPr="00CC054A">
              <w:rPr>
                <w:rFonts w:eastAsia="Arial" w:cs="Arial"/>
                <w:bCs/>
                <w:sz w:val="22"/>
              </w:rPr>
              <w:t>Anyone who shows symptoms in school will be asked to move to isolated area/room.</w:t>
            </w:r>
            <w:ins w:id="5" w:author="Paul Smith" w:date="2020-06-10T12:05:00Z">
              <w:r w:rsidR="0091571A">
                <w:rPr>
                  <w:rFonts w:eastAsia="Arial" w:cs="Arial"/>
                  <w:bCs/>
                  <w:sz w:val="22"/>
                </w:rPr>
                <w:t>(DHT office)</w:t>
              </w:r>
            </w:ins>
          </w:p>
          <w:p w14:paraId="3850EA17" w14:textId="6F7D89BC" w:rsidR="004C3C74" w:rsidRDefault="004C3C74" w:rsidP="004C3C74">
            <w:pPr>
              <w:spacing w:after="120"/>
              <w:rPr>
                <w:ins w:id="6" w:author="Paul Smith" w:date="2020-06-10T12:05:00Z"/>
                <w:rFonts w:eastAsia="Arial" w:cs="Arial"/>
                <w:bCs/>
                <w:sz w:val="22"/>
              </w:rPr>
            </w:pPr>
            <w:r w:rsidRPr="00CC054A">
              <w:rPr>
                <w:rFonts w:eastAsia="Arial" w:cs="Arial"/>
                <w:bCs/>
                <w:sz w:val="22"/>
              </w:rPr>
              <w:t>If the isolated person needs to use the bathroom then a designated bathroom must be used and bathroom to be cleaned before further use.</w:t>
            </w:r>
          </w:p>
          <w:p w14:paraId="3E19D27B" w14:textId="73C24F3D" w:rsidR="0091571A" w:rsidRPr="00CC054A" w:rsidRDefault="0091571A" w:rsidP="004C3C74">
            <w:pPr>
              <w:spacing w:after="120"/>
              <w:rPr>
                <w:rFonts w:eastAsia="Arial" w:cs="Arial"/>
                <w:bCs/>
                <w:sz w:val="22"/>
              </w:rPr>
            </w:pPr>
            <w:ins w:id="7" w:author="Paul Smith" w:date="2020-06-10T12:05:00Z">
              <w:r>
                <w:rPr>
                  <w:rFonts w:eastAsia="Arial" w:cs="Arial"/>
                  <w:bCs/>
                  <w:sz w:val="22"/>
                </w:rPr>
                <w:t xml:space="preserve">(Disabled </w:t>
              </w:r>
            </w:ins>
            <w:ins w:id="8" w:author="Paul Smith" w:date="2020-06-10T12:06:00Z">
              <w:r>
                <w:rPr>
                  <w:rFonts w:eastAsia="Arial" w:cs="Arial"/>
                  <w:bCs/>
                  <w:sz w:val="22"/>
                </w:rPr>
                <w:t>toilet</w:t>
              </w:r>
            </w:ins>
            <w:ins w:id="9" w:author="Paul Smith" w:date="2020-06-10T12:05:00Z">
              <w:r>
                <w:rPr>
                  <w:rFonts w:eastAsia="Arial" w:cs="Arial"/>
                  <w:bCs/>
                  <w:sz w:val="22"/>
                </w:rPr>
                <w:t xml:space="preserve"> </w:t>
              </w:r>
            </w:ins>
            <w:ins w:id="10" w:author="Paul Smith" w:date="2020-06-10T12:06:00Z">
              <w:r>
                <w:rPr>
                  <w:rFonts w:eastAsia="Arial" w:cs="Arial"/>
                  <w:bCs/>
                  <w:sz w:val="22"/>
                </w:rPr>
                <w:t>next to DHT office)</w:t>
              </w:r>
            </w:ins>
          </w:p>
          <w:p w14:paraId="13314E1F" w14:textId="395F80C1" w:rsidR="004C3C74" w:rsidRDefault="004C3C74" w:rsidP="004C3C74">
            <w:pPr>
              <w:spacing w:after="120"/>
              <w:rPr>
                <w:ins w:id="11" w:author="Paul Smith" w:date="2020-07-04T18:37:00Z"/>
                <w:rFonts w:eastAsia="Arial" w:cs="Arial"/>
                <w:bCs/>
                <w:sz w:val="22"/>
              </w:rPr>
            </w:pPr>
            <w:r w:rsidRPr="00CC054A">
              <w:rPr>
                <w:rFonts w:eastAsia="Arial" w:cs="Arial"/>
                <w:bCs/>
                <w:sz w:val="22"/>
              </w:rPr>
              <w:t>Ask person/pupil to leave by the nearest external door.</w:t>
            </w:r>
          </w:p>
          <w:p w14:paraId="1FDB491A" w14:textId="5783EF38" w:rsidR="008B123A" w:rsidRPr="00CC054A" w:rsidRDefault="008B123A" w:rsidP="004C3C74">
            <w:pPr>
              <w:spacing w:after="120"/>
              <w:rPr>
                <w:rFonts w:eastAsia="Arial" w:cs="Arial"/>
                <w:bCs/>
                <w:sz w:val="22"/>
              </w:rPr>
            </w:pPr>
            <w:ins w:id="12" w:author="Paul Smith" w:date="2020-07-04T18:37:00Z">
              <w:r>
                <w:rPr>
                  <w:rFonts w:eastAsia="Arial" w:cs="Arial"/>
                  <w:bCs/>
                  <w:sz w:val="22"/>
                </w:rPr>
                <w:t xml:space="preserve">Any suspected cases of </w:t>
              </w:r>
              <w:proofErr w:type="spellStart"/>
              <w:r>
                <w:rPr>
                  <w:rFonts w:eastAsia="Arial" w:cs="Arial"/>
                  <w:bCs/>
                  <w:sz w:val="22"/>
                </w:rPr>
                <w:t>Covid</w:t>
              </w:r>
              <w:proofErr w:type="spellEnd"/>
              <w:r>
                <w:rPr>
                  <w:rFonts w:eastAsia="Arial" w:cs="Arial"/>
                  <w:bCs/>
                  <w:sz w:val="22"/>
                </w:rPr>
                <w:t xml:space="preserve"> 19 to be reported directly to ELS and PHE to </w:t>
              </w:r>
              <w:r>
                <w:rPr>
                  <w:rFonts w:eastAsia="Arial" w:cs="Arial"/>
                  <w:bCs/>
                  <w:sz w:val="22"/>
                </w:rPr>
                <w:lastRenderedPageBreak/>
                <w:t xml:space="preserve">make decisions and support school in what to do next if tests are positive. </w:t>
              </w:r>
            </w:ins>
          </w:p>
          <w:p w14:paraId="658EC5F7" w14:textId="77777777" w:rsidR="004C3C74" w:rsidRPr="00CC054A" w:rsidRDefault="004C3C74" w:rsidP="004C3C74">
            <w:pPr>
              <w:spacing w:after="120"/>
              <w:rPr>
                <w:rFonts w:eastAsia="Arial" w:cs="Arial"/>
                <w:bCs/>
                <w:sz w:val="22"/>
              </w:rPr>
            </w:pPr>
          </w:p>
        </w:tc>
        <w:tc>
          <w:tcPr>
            <w:tcW w:w="2823" w:type="dxa"/>
          </w:tcPr>
          <w:p w14:paraId="314D723E" w14:textId="77777777" w:rsidR="004C3C74" w:rsidRPr="00CC054A" w:rsidRDefault="004C3C74" w:rsidP="004C3C74">
            <w:pPr>
              <w:rPr>
                <w:rFonts w:cs="Arial"/>
                <w:sz w:val="22"/>
              </w:rPr>
            </w:pPr>
            <w:r w:rsidRPr="00CC054A">
              <w:rPr>
                <w:rFonts w:cs="Arial"/>
                <w:sz w:val="22"/>
              </w:rPr>
              <w:lastRenderedPageBreak/>
              <w:t>Email and telephone details to be shared with parents/carers (no personal information to be shared)</w:t>
            </w:r>
          </w:p>
          <w:p w14:paraId="03248261" w14:textId="77777777" w:rsidR="004C3C74" w:rsidRPr="00CC054A" w:rsidRDefault="004C3C74" w:rsidP="004C3C74">
            <w:pPr>
              <w:rPr>
                <w:rFonts w:cs="Arial"/>
                <w:sz w:val="22"/>
              </w:rPr>
            </w:pPr>
            <w:r w:rsidRPr="00CC054A">
              <w:rPr>
                <w:rFonts w:cs="Arial"/>
                <w:sz w:val="22"/>
              </w:rPr>
              <w:t>Ensure room is available at all times. Keep contents of room to a minimum to aid cleaning process.</w:t>
            </w:r>
          </w:p>
          <w:p w14:paraId="2AAA6C27" w14:textId="7B7D1F0B" w:rsidR="004C3C74" w:rsidRDefault="004C3C74" w:rsidP="004C3C74">
            <w:pPr>
              <w:rPr>
                <w:ins w:id="13" w:author="Paul Smith" w:date="2020-07-04T18:38:00Z"/>
                <w:rFonts w:cs="Arial"/>
                <w:sz w:val="22"/>
              </w:rPr>
            </w:pPr>
            <w:r w:rsidRPr="00CC054A">
              <w:rPr>
                <w:rFonts w:cs="Arial"/>
                <w:sz w:val="22"/>
              </w:rPr>
              <w:t>Staff supervision for handover to ensure clear guidelines on isolating at home for pupil and family members.</w:t>
            </w:r>
          </w:p>
          <w:p w14:paraId="0A1CD1D3" w14:textId="1B1960C5" w:rsidR="008B123A" w:rsidRDefault="008B123A" w:rsidP="004C3C74">
            <w:pPr>
              <w:rPr>
                <w:ins w:id="14" w:author="Paul Smith" w:date="2020-07-04T18:39:00Z"/>
                <w:rFonts w:cs="Arial"/>
                <w:sz w:val="22"/>
              </w:rPr>
            </w:pPr>
            <w:ins w:id="15" w:author="Paul Smith" w:date="2020-07-04T18:38:00Z">
              <w:r>
                <w:rPr>
                  <w:rFonts w:cs="Arial"/>
                  <w:sz w:val="22"/>
                </w:rPr>
                <w:lastRenderedPageBreak/>
                <w:t xml:space="preserve">Staff and children to be sent home immediately and apply for a </w:t>
              </w:r>
              <w:proofErr w:type="spellStart"/>
              <w:r>
                <w:rPr>
                  <w:rFonts w:cs="Arial"/>
                  <w:sz w:val="22"/>
                </w:rPr>
                <w:t>Covid</w:t>
              </w:r>
              <w:proofErr w:type="spellEnd"/>
              <w:r>
                <w:rPr>
                  <w:rFonts w:cs="Arial"/>
                  <w:sz w:val="22"/>
                </w:rPr>
                <w:t xml:space="preserve"> test. Results to be conveyed as soon as </w:t>
              </w:r>
            </w:ins>
            <w:ins w:id="16" w:author="Paul Smith" w:date="2020-07-04T18:39:00Z">
              <w:r>
                <w:rPr>
                  <w:rFonts w:cs="Arial"/>
                  <w:sz w:val="22"/>
                </w:rPr>
                <w:t>possible</w:t>
              </w:r>
            </w:ins>
            <w:ins w:id="17" w:author="Paul Smith" w:date="2020-07-04T18:38:00Z">
              <w:r>
                <w:rPr>
                  <w:rFonts w:cs="Arial"/>
                  <w:sz w:val="22"/>
                </w:rPr>
                <w:t xml:space="preserve"> </w:t>
              </w:r>
            </w:ins>
            <w:ins w:id="18" w:author="Paul Smith" w:date="2020-07-04T18:39:00Z">
              <w:r>
                <w:rPr>
                  <w:rFonts w:cs="Arial"/>
                  <w:sz w:val="22"/>
                </w:rPr>
                <w:t xml:space="preserve">to the school for reporting to ELS and PHE. </w:t>
              </w:r>
            </w:ins>
          </w:p>
          <w:p w14:paraId="37A21320" w14:textId="26DC3FAB" w:rsidR="008B123A" w:rsidRPr="00CC054A" w:rsidDel="008B123A" w:rsidRDefault="008B123A" w:rsidP="004C3C74">
            <w:pPr>
              <w:rPr>
                <w:del w:id="19" w:author="Paul Smith" w:date="2020-07-04T18:39:00Z"/>
                <w:rFonts w:cs="Arial"/>
                <w:sz w:val="22"/>
              </w:rPr>
            </w:pPr>
            <w:ins w:id="20" w:author="Paul Smith" w:date="2020-07-04T18:39:00Z">
              <w:r>
                <w:rPr>
                  <w:rFonts w:cs="Arial"/>
                  <w:sz w:val="22"/>
                </w:rPr>
                <w:t>Staff to be aware of the flowcharts at the end of the risk assessment as to the procedures.</w:t>
              </w:r>
            </w:ins>
          </w:p>
          <w:p w14:paraId="6703CE63" w14:textId="77777777" w:rsidR="004C3C74" w:rsidRPr="00CC054A" w:rsidRDefault="004C3C74" w:rsidP="004C3C74">
            <w:pPr>
              <w:rPr>
                <w:rFonts w:cs="Arial"/>
                <w:sz w:val="22"/>
              </w:rPr>
            </w:pPr>
          </w:p>
        </w:tc>
        <w:tc>
          <w:tcPr>
            <w:tcW w:w="1965" w:type="dxa"/>
          </w:tcPr>
          <w:p w14:paraId="1811A1FB" w14:textId="1EAD8B7F" w:rsidR="004C3C74" w:rsidRDefault="004C3C74" w:rsidP="004C3C74">
            <w:pPr>
              <w:rPr>
                <w:rFonts w:cs="Arial"/>
                <w:color w:val="006978"/>
                <w:sz w:val="22"/>
              </w:rPr>
            </w:pPr>
            <w:r>
              <w:rPr>
                <w:rFonts w:cs="Arial"/>
                <w:color w:val="006978"/>
                <w:sz w:val="22"/>
              </w:rPr>
              <w:lastRenderedPageBreak/>
              <w:t xml:space="preserve">Communication to be sent to all parents outlining these measures by </w:t>
            </w:r>
            <w:del w:id="21" w:author="Paul Smith" w:date="2020-07-04T18:38:00Z">
              <w:r w:rsidDel="008B123A">
                <w:rPr>
                  <w:rFonts w:cs="Arial"/>
                  <w:color w:val="006978"/>
                  <w:sz w:val="22"/>
                </w:rPr>
                <w:delText>22 May</w:delText>
              </w:r>
            </w:del>
            <w:ins w:id="22" w:author="Paul Smith" w:date="2020-07-04T18:38:00Z">
              <w:r w:rsidR="008B123A">
                <w:rPr>
                  <w:rFonts w:cs="Arial"/>
                  <w:color w:val="006978"/>
                  <w:sz w:val="22"/>
                </w:rPr>
                <w:t>6 July</w:t>
              </w:r>
            </w:ins>
            <w:r>
              <w:rPr>
                <w:rFonts w:cs="Arial"/>
                <w:color w:val="006978"/>
                <w:sz w:val="22"/>
              </w:rPr>
              <w:t xml:space="preserve"> by PS</w:t>
            </w:r>
          </w:p>
          <w:p w14:paraId="4B084CC2" w14:textId="77777777" w:rsidR="004C3C74" w:rsidRDefault="004C3C74" w:rsidP="004C3C74">
            <w:pPr>
              <w:rPr>
                <w:ins w:id="23" w:author="Paul Smith" w:date="2020-07-04T18:40:00Z"/>
                <w:rFonts w:cs="Arial"/>
                <w:color w:val="006978"/>
                <w:sz w:val="22"/>
              </w:rPr>
            </w:pPr>
            <w:r>
              <w:rPr>
                <w:rFonts w:cs="Arial"/>
                <w:color w:val="006978"/>
                <w:sz w:val="22"/>
              </w:rPr>
              <w:t xml:space="preserve">Staff to know the routines and expectations as set out by the risk assessment before re-opening. </w:t>
            </w:r>
          </w:p>
          <w:p w14:paraId="1492BC10" w14:textId="77777777" w:rsidR="008B123A" w:rsidRDefault="008B123A" w:rsidP="004C3C74">
            <w:pPr>
              <w:rPr>
                <w:ins w:id="24" w:author="Paul Smith" w:date="2020-07-04T18:40:00Z"/>
                <w:rFonts w:cs="Arial"/>
                <w:color w:val="006978"/>
                <w:sz w:val="22"/>
              </w:rPr>
            </w:pPr>
            <w:ins w:id="25" w:author="Paul Smith" w:date="2020-07-04T18:40:00Z">
              <w:r>
                <w:rPr>
                  <w:rFonts w:cs="Arial"/>
                  <w:color w:val="006978"/>
                  <w:sz w:val="22"/>
                </w:rPr>
                <w:t xml:space="preserve">PHE and ELS to be informed as well as all staff such a suspected </w:t>
              </w:r>
              <w:r>
                <w:rPr>
                  <w:rFonts w:cs="Arial"/>
                  <w:color w:val="006978"/>
                  <w:sz w:val="22"/>
                </w:rPr>
                <w:lastRenderedPageBreak/>
                <w:t xml:space="preserve">case be apparent. </w:t>
              </w:r>
            </w:ins>
          </w:p>
          <w:p w14:paraId="777FD0E1" w14:textId="21F2D86B" w:rsidR="008B123A" w:rsidRDefault="008B123A" w:rsidP="004C3C74">
            <w:pPr>
              <w:rPr>
                <w:rFonts w:cs="Arial"/>
                <w:color w:val="006978"/>
                <w:sz w:val="22"/>
              </w:rPr>
            </w:pPr>
            <w:ins w:id="26" w:author="Paul Smith" w:date="2020-07-04T18:40:00Z">
              <w:r>
                <w:rPr>
                  <w:rFonts w:cs="Arial"/>
                  <w:color w:val="006978"/>
                  <w:sz w:val="22"/>
                </w:rPr>
                <w:t xml:space="preserve">Decisions made as to whether class bubbles are closed down to consultation with PHE and ELS. </w:t>
              </w:r>
            </w:ins>
          </w:p>
        </w:tc>
        <w:tc>
          <w:tcPr>
            <w:tcW w:w="1696" w:type="dxa"/>
          </w:tcPr>
          <w:p w14:paraId="7D7D3880" w14:textId="6C11D617" w:rsidR="004C3C74" w:rsidRDefault="004C3C74" w:rsidP="004C3C74">
            <w:pPr>
              <w:rPr>
                <w:rFonts w:cs="Arial"/>
                <w:color w:val="006978"/>
                <w:sz w:val="22"/>
              </w:rPr>
            </w:pPr>
            <w:r>
              <w:rPr>
                <w:rFonts w:cs="Arial"/>
                <w:color w:val="006978"/>
                <w:sz w:val="22"/>
              </w:rPr>
              <w:lastRenderedPageBreak/>
              <w:t xml:space="preserve">Letter re-opening to be sent out by </w:t>
            </w:r>
            <w:del w:id="27" w:author="Paul Smith" w:date="2020-07-04T18:38:00Z">
              <w:r w:rsidDel="008B123A">
                <w:rPr>
                  <w:rFonts w:cs="Arial"/>
                  <w:color w:val="006978"/>
                  <w:sz w:val="22"/>
                </w:rPr>
                <w:delText>22 May.</w:delText>
              </w:r>
            </w:del>
            <w:ins w:id="28" w:author="Paul Smith" w:date="2020-07-04T18:38:00Z">
              <w:r w:rsidR="008B123A">
                <w:rPr>
                  <w:rFonts w:cs="Arial"/>
                  <w:color w:val="006978"/>
                  <w:sz w:val="22"/>
                </w:rPr>
                <w:t>6 July</w:t>
              </w:r>
            </w:ins>
          </w:p>
          <w:p w14:paraId="47ED94F0" w14:textId="77777777" w:rsidR="004C3C74" w:rsidRDefault="004C3C74" w:rsidP="004C3C74">
            <w:pPr>
              <w:rPr>
                <w:rFonts w:cs="Arial"/>
                <w:color w:val="006978"/>
                <w:sz w:val="22"/>
              </w:rPr>
            </w:pPr>
          </w:p>
          <w:p w14:paraId="0077A092" w14:textId="77777777" w:rsidR="004C3C74" w:rsidRDefault="004C3C74" w:rsidP="004C3C74">
            <w:pPr>
              <w:rPr>
                <w:rFonts w:cs="Arial"/>
                <w:color w:val="006978"/>
                <w:sz w:val="22"/>
              </w:rPr>
            </w:pPr>
          </w:p>
          <w:p w14:paraId="56F9CDED" w14:textId="77777777" w:rsidR="004C3C74" w:rsidRDefault="004C3C74" w:rsidP="004C3C74">
            <w:pPr>
              <w:rPr>
                <w:ins w:id="29" w:author="Paul Smith" w:date="2020-07-04T18:40:00Z"/>
                <w:rFonts w:cs="Arial"/>
                <w:color w:val="006978"/>
                <w:sz w:val="22"/>
              </w:rPr>
            </w:pPr>
            <w:r>
              <w:rPr>
                <w:rFonts w:cs="Arial"/>
                <w:color w:val="006978"/>
                <w:sz w:val="22"/>
              </w:rPr>
              <w:t xml:space="preserve">All staff to have seen and contributed to the risk assessment.  </w:t>
            </w:r>
          </w:p>
          <w:p w14:paraId="0857AB4D" w14:textId="1612EBD5" w:rsidR="008B123A" w:rsidRDefault="008B123A" w:rsidP="004C3C74">
            <w:pPr>
              <w:rPr>
                <w:rFonts w:cs="Arial"/>
                <w:color w:val="006978"/>
                <w:sz w:val="22"/>
              </w:rPr>
            </w:pPr>
            <w:ins w:id="30" w:author="Paul Smith" w:date="2020-07-04T18:40:00Z">
              <w:r>
                <w:rPr>
                  <w:rFonts w:cs="Arial"/>
                  <w:color w:val="006978"/>
                  <w:sz w:val="22"/>
                </w:rPr>
                <w:t xml:space="preserve">Staff to be aware of flowchart and sign to agree they have read </w:t>
              </w:r>
              <w:r>
                <w:rPr>
                  <w:rFonts w:cs="Arial"/>
                  <w:color w:val="006978"/>
                  <w:sz w:val="22"/>
                </w:rPr>
                <w:lastRenderedPageBreak/>
                <w:t>the risk asses</w:t>
              </w:r>
            </w:ins>
            <w:ins w:id="31" w:author="Paul Smith" w:date="2020-07-04T18:41:00Z">
              <w:r>
                <w:rPr>
                  <w:rFonts w:cs="Arial"/>
                  <w:color w:val="006978"/>
                  <w:sz w:val="22"/>
                </w:rPr>
                <w:t>s</w:t>
              </w:r>
            </w:ins>
            <w:ins w:id="32" w:author="Paul Smith" w:date="2020-07-04T18:40:00Z">
              <w:r>
                <w:rPr>
                  <w:rFonts w:cs="Arial"/>
                  <w:color w:val="006978"/>
                  <w:sz w:val="22"/>
                </w:rPr>
                <w:t xml:space="preserve">ments. </w:t>
              </w:r>
            </w:ins>
          </w:p>
        </w:tc>
        <w:tc>
          <w:tcPr>
            <w:tcW w:w="1457" w:type="dxa"/>
          </w:tcPr>
          <w:p w14:paraId="26536D89" w14:textId="77777777" w:rsidR="004C3C74" w:rsidRPr="00CC054A" w:rsidRDefault="004C3C74" w:rsidP="004C3C74">
            <w:pPr>
              <w:rPr>
                <w:rFonts w:cs="Arial"/>
                <w:color w:val="006978"/>
                <w:sz w:val="22"/>
              </w:rPr>
            </w:pPr>
          </w:p>
        </w:tc>
      </w:tr>
      <w:tr w:rsidR="004C3C74" w:rsidRPr="00CC054A" w14:paraId="6E22796D" w14:textId="77777777" w:rsidTr="004C3C74">
        <w:tc>
          <w:tcPr>
            <w:tcW w:w="2228" w:type="dxa"/>
          </w:tcPr>
          <w:p w14:paraId="69C59562" w14:textId="77777777" w:rsidR="004C3C74" w:rsidRPr="00CC054A" w:rsidRDefault="004C3C74" w:rsidP="004C3C74">
            <w:pPr>
              <w:rPr>
                <w:rFonts w:eastAsia="Arial" w:cs="Arial"/>
                <w:bCs/>
                <w:sz w:val="22"/>
              </w:rPr>
            </w:pPr>
            <w:r w:rsidRPr="00CC054A">
              <w:rPr>
                <w:rFonts w:eastAsia="Arial" w:cs="Arial"/>
                <w:bCs/>
                <w:sz w:val="22"/>
              </w:rPr>
              <w:t>Social distancing</w:t>
            </w:r>
          </w:p>
          <w:p w14:paraId="5C00CE54" w14:textId="77777777" w:rsidR="004C3C74" w:rsidRPr="00CC054A" w:rsidRDefault="004C3C74" w:rsidP="004C3C74">
            <w:pPr>
              <w:rPr>
                <w:rFonts w:eastAsia="Arial" w:cs="Arial"/>
                <w:bCs/>
                <w:sz w:val="22"/>
              </w:rPr>
            </w:pPr>
          </w:p>
        </w:tc>
        <w:tc>
          <w:tcPr>
            <w:tcW w:w="2183" w:type="dxa"/>
          </w:tcPr>
          <w:p w14:paraId="25F864C7" w14:textId="77777777" w:rsidR="004C3C74" w:rsidRPr="00CC054A" w:rsidRDefault="004C3C74" w:rsidP="004C3C74">
            <w:pPr>
              <w:rPr>
                <w:rFonts w:cs="Arial"/>
                <w:sz w:val="22"/>
              </w:rPr>
            </w:pPr>
          </w:p>
        </w:tc>
        <w:tc>
          <w:tcPr>
            <w:tcW w:w="3036" w:type="dxa"/>
          </w:tcPr>
          <w:p w14:paraId="453EEE39" w14:textId="6EE50AD5" w:rsidR="004C3C74" w:rsidRPr="00CC054A" w:rsidRDefault="004C3C74" w:rsidP="004C3C74">
            <w:pPr>
              <w:spacing w:after="120"/>
              <w:rPr>
                <w:rFonts w:eastAsia="Arial" w:cs="Arial"/>
                <w:bCs/>
                <w:sz w:val="22"/>
              </w:rPr>
            </w:pPr>
            <w:r w:rsidRPr="00CC054A">
              <w:rPr>
                <w:rFonts w:eastAsia="Arial" w:cs="Arial"/>
                <w:bCs/>
                <w:sz w:val="22"/>
              </w:rPr>
              <w:t xml:space="preserve">Pupils to keep </w:t>
            </w:r>
            <w:del w:id="33" w:author="Paul Smith" w:date="2020-07-04T17:43:00Z">
              <w:r w:rsidRPr="00CC054A" w:rsidDel="001A28CF">
                <w:rPr>
                  <w:rFonts w:eastAsia="Arial" w:cs="Arial"/>
                  <w:bCs/>
                  <w:sz w:val="22"/>
                </w:rPr>
                <w:delText xml:space="preserve">2m </w:delText>
              </w:r>
            </w:del>
            <w:r w:rsidRPr="00CC054A">
              <w:rPr>
                <w:rFonts w:eastAsia="Arial" w:cs="Arial"/>
                <w:bCs/>
                <w:sz w:val="22"/>
              </w:rPr>
              <w:t xml:space="preserve">away from each other as far as possible. Potentially achieved through </w:t>
            </w:r>
            <w:ins w:id="34" w:author="Paul Smith" w:date="2020-07-04T17:43:00Z">
              <w:r w:rsidR="001A28CF">
                <w:rPr>
                  <w:rFonts w:eastAsia="Arial" w:cs="Arial"/>
                  <w:bCs/>
                  <w:sz w:val="22"/>
                </w:rPr>
                <w:t xml:space="preserve">working solely as a </w:t>
              </w:r>
            </w:ins>
            <w:del w:id="35" w:author="Paul Smith" w:date="2020-07-04T17:43:00Z">
              <w:r w:rsidRPr="00CC054A" w:rsidDel="001A28CF">
                <w:rPr>
                  <w:rFonts w:eastAsia="Arial" w:cs="Arial"/>
                  <w:bCs/>
                  <w:sz w:val="22"/>
                </w:rPr>
                <w:delText xml:space="preserve">smaller </w:delText>
              </w:r>
            </w:del>
            <w:r w:rsidRPr="00CC054A">
              <w:rPr>
                <w:rFonts w:eastAsia="Arial" w:cs="Arial"/>
                <w:bCs/>
                <w:sz w:val="22"/>
              </w:rPr>
              <w:t>class</w:t>
            </w:r>
            <w:del w:id="36" w:author="Paul Smith" w:date="2020-07-04T17:44:00Z">
              <w:r w:rsidRPr="00CC054A" w:rsidDel="001A28CF">
                <w:rPr>
                  <w:rFonts w:eastAsia="Arial" w:cs="Arial"/>
                  <w:bCs/>
                  <w:sz w:val="22"/>
                </w:rPr>
                <w:delText xml:space="preserve"> </w:delText>
              </w:r>
            </w:del>
            <w:del w:id="37" w:author="Paul Smith" w:date="2020-07-04T17:43:00Z">
              <w:r w:rsidRPr="00CC054A" w:rsidDel="001A28CF">
                <w:rPr>
                  <w:rFonts w:eastAsia="Arial" w:cs="Arial"/>
                  <w:bCs/>
                  <w:sz w:val="22"/>
                </w:rPr>
                <w:delText>sizes</w:delText>
              </w:r>
            </w:del>
            <w:r w:rsidRPr="00CC054A">
              <w:rPr>
                <w:rFonts w:eastAsia="Arial" w:cs="Arial"/>
                <w:bCs/>
                <w:sz w:val="22"/>
              </w:rPr>
              <w:t>, working at separate desks etc.</w:t>
            </w:r>
          </w:p>
          <w:p w14:paraId="1A45E8EF" w14:textId="1904EBA4" w:rsidR="004C3C74" w:rsidRPr="00CC054A" w:rsidRDefault="004C3C74" w:rsidP="004C3C74">
            <w:pPr>
              <w:spacing w:after="120"/>
              <w:rPr>
                <w:rFonts w:eastAsia="Arial" w:cs="Arial"/>
                <w:bCs/>
                <w:sz w:val="22"/>
              </w:rPr>
            </w:pPr>
            <w:r w:rsidRPr="00CC054A">
              <w:rPr>
                <w:rFonts w:eastAsia="Arial" w:cs="Arial"/>
                <w:bCs/>
                <w:sz w:val="22"/>
              </w:rPr>
              <w:t xml:space="preserve">Avoid activities </w:t>
            </w:r>
            <w:proofErr w:type="spellStart"/>
            <w:r w:rsidRPr="00CC054A">
              <w:rPr>
                <w:rFonts w:eastAsia="Arial" w:cs="Arial"/>
                <w:bCs/>
                <w:sz w:val="22"/>
              </w:rPr>
              <w:t>eg</w:t>
            </w:r>
            <w:proofErr w:type="spellEnd"/>
            <w:r w:rsidRPr="00CC054A">
              <w:rPr>
                <w:rFonts w:eastAsia="Arial" w:cs="Arial"/>
                <w:bCs/>
                <w:sz w:val="22"/>
              </w:rPr>
              <w:t xml:space="preserve">: sitting on carpet together, assemblies, some sports and playground games where </w:t>
            </w:r>
            <w:ins w:id="38" w:author="Paul Smith" w:date="2020-07-04T17:44:00Z">
              <w:r w:rsidR="001A28CF">
                <w:rPr>
                  <w:rFonts w:eastAsia="Arial" w:cs="Arial"/>
                  <w:bCs/>
                  <w:sz w:val="22"/>
                </w:rPr>
                <w:t xml:space="preserve">up to </w:t>
              </w:r>
            </w:ins>
            <w:r w:rsidRPr="00CC054A">
              <w:rPr>
                <w:rFonts w:eastAsia="Arial" w:cs="Arial"/>
                <w:bCs/>
                <w:sz w:val="22"/>
              </w:rPr>
              <w:t>2m distance is not possible.</w:t>
            </w:r>
          </w:p>
          <w:p w14:paraId="53A31F8F" w14:textId="4B3E2997" w:rsidR="001A28CF" w:rsidRDefault="001A28CF" w:rsidP="004C3C74">
            <w:pPr>
              <w:spacing w:after="120"/>
              <w:rPr>
                <w:ins w:id="39" w:author="Paul Smith" w:date="2020-07-04T17:45:00Z"/>
                <w:rFonts w:eastAsia="Arial" w:cs="Arial"/>
                <w:bCs/>
                <w:sz w:val="22"/>
              </w:rPr>
            </w:pPr>
            <w:ins w:id="40" w:author="Paul Smith" w:date="2020-07-04T17:45:00Z">
              <w:r>
                <w:rPr>
                  <w:rFonts w:eastAsia="Arial" w:cs="Arial"/>
                  <w:bCs/>
                  <w:sz w:val="22"/>
                </w:rPr>
                <w:t xml:space="preserve">If and when hot lunches restart then we will only allow two classes in the Hall at any one time. </w:t>
              </w:r>
            </w:ins>
          </w:p>
          <w:p w14:paraId="2ACE755A" w14:textId="3219C4BA" w:rsidR="001A28CF" w:rsidRDefault="001A28CF" w:rsidP="004C3C74">
            <w:pPr>
              <w:spacing w:after="120"/>
              <w:rPr>
                <w:ins w:id="41" w:author="Paul Smith" w:date="2020-07-04T17:48:00Z"/>
                <w:rFonts w:eastAsia="Arial" w:cs="Arial"/>
                <w:bCs/>
                <w:sz w:val="22"/>
              </w:rPr>
            </w:pPr>
            <w:ins w:id="42" w:author="Paul Smith" w:date="2020-07-04T17:48:00Z">
              <w:r>
                <w:rPr>
                  <w:rFonts w:eastAsia="Arial" w:cs="Arial"/>
                  <w:bCs/>
                  <w:sz w:val="22"/>
                </w:rPr>
                <w:t xml:space="preserve">Classes to line up with social distancing between the children before being seated with no more than 6 children on a table. </w:t>
              </w:r>
            </w:ins>
          </w:p>
          <w:p w14:paraId="219CD150" w14:textId="5F63D9CF" w:rsidR="001A28CF" w:rsidRDefault="001A28CF" w:rsidP="004C3C74">
            <w:pPr>
              <w:spacing w:after="120"/>
              <w:rPr>
                <w:ins w:id="43" w:author="Paul Smith" w:date="2020-07-04T17:45:00Z"/>
                <w:rFonts w:eastAsia="Arial" w:cs="Arial"/>
                <w:bCs/>
                <w:sz w:val="22"/>
              </w:rPr>
            </w:pPr>
            <w:ins w:id="44" w:author="Paul Smith" w:date="2020-07-04T17:49:00Z">
              <w:r>
                <w:rPr>
                  <w:rFonts w:eastAsia="Arial" w:cs="Arial"/>
                  <w:bCs/>
                  <w:sz w:val="22"/>
                </w:rPr>
                <w:t xml:space="preserve">Leave a gap between classes entering the hall. </w:t>
              </w:r>
            </w:ins>
          </w:p>
          <w:p w14:paraId="0705E5B4" w14:textId="44A95DC3" w:rsidR="004C3C74" w:rsidRPr="00CC054A" w:rsidDel="001A28CF" w:rsidRDefault="004C3C74" w:rsidP="004C3C74">
            <w:pPr>
              <w:spacing w:after="120"/>
              <w:rPr>
                <w:del w:id="45" w:author="Paul Smith" w:date="2020-07-04T17:49:00Z"/>
                <w:rFonts w:eastAsia="Arial" w:cs="Arial"/>
                <w:bCs/>
                <w:sz w:val="22"/>
              </w:rPr>
            </w:pPr>
            <w:del w:id="46" w:author="Paul Smith" w:date="2020-07-04T17:49:00Z">
              <w:r w:rsidRPr="00CC054A" w:rsidDel="001A28CF">
                <w:rPr>
                  <w:rFonts w:eastAsia="Arial" w:cs="Arial"/>
                  <w:bCs/>
                  <w:sz w:val="22"/>
                </w:rPr>
                <w:lastRenderedPageBreak/>
                <w:delText>Avoid lunch queue – use 2m markers etc</w:delText>
              </w:r>
            </w:del>
          </w:p>
          <w:p w14:paraId="3845B57D" w14:textId="19E1B40A" w:rsidR="001A28CF" w:rsidRPr="00CC054A" w:rsidRDefault="004C3C74" w:rsidP="004C3C74">
            <w:pPr>
              <w:spacing w:after="120"/>
              <w:rPr>
                <w:rFonts w:eastAsia="Arial" w:cs="Arial"/>
                <w:bCs/>
                <w:sz w:val="22"/>
              </w:rPr>
            </w:pPr>
            <w:del w:id="47" w:author="Paul Smith" w:date="2020-07-04T17:49:00Z">
              <w:r w:rsidRPr="00CC054A" w:rsidDel="001A28CF">
                <w:rPr>
                  <w:rFonts w:eastAsia="Arial" w:cs="Arial"/>
                  <w:bCs/>
                  <w:sz w:val="22"/>
                </w:rPr>
                <w:delText>Pupils to be spread out at lunch tables – reduce numbers sitting in the same area.</w:delText>
              </w:r>
            </w:del>
            <w:ins w:id="48" w:author="Paul Smith" w:date="2020-07-04T17:44:00Z">
              <w:r w:rsidR="001A28CF">
                <w:rPr>
                  <w:rFonts w:eastAsia="Arial" w:cs="Arial"/>
                  <w:bCs/>
                  <w:sz w:val="22"/>
                </w:rPr>
                <w:t xml:space="preserve">After pupils have </w:t>
              </w:r>
            </w:ins>
            <w:ins w:id="49" w:author="Paul Smith" w:date="2020-07-04T17:49:00Z">
              <w:r w:rsidR="001A28CF">
                <w:rPr>
                  <w:rFonts w:eastAsia="Arial" w:cs="Arial"/>
                  <w:bCs/>
                  <w:sz w:val="22"/>
                </w:rPr>
                <w:t xml:space="preserve">eaten they will leave the hall to go to their playground zones. Tables and chairs will be cleaned before the next class use. </w:t>
              </w:r>
            </w:ins>
          </w:p>
          <w:p w14:paraId="16E80745" w14:textId="30B098A4" w:rsidR="001A28CF" w:rsidRPr="00CC054A" w:rsidRDefault="001A28CF" w:rsidP="001A28CF">
            <w:pPr>
              <w:spacing w:after="120"/>
              <w:rPr>
                <w:rFonts w:eastAsia="Arial" w:cs="Arial"/>
                <w:bCs/>
                <w:sz w:val="22"/>
              </w:rPr>
              <w:pPrChange w:id="50" w:author="Paul Smith" w:date="2020-07-04T17:50:00Z">
                <w:pPr>
                  <w:spacing w:after="120"/>
                  <w:jc w:val="center"/>
                </w:pPr>
              </w:pPrChange>
            </w:pPr>
            <w:ins w:id="51" w:author="Paul Smith" w:date="2020-07-04T17:50:00Z">
              <w:r>
                <w:rPr>
                  <w:rFonts w:eastAsia="Arial" w:cs="Arial"/>
                  <w:bCs/>
                  <w:sz w:val="22"/>
                </w:rPr>
                <w:t xml:space="preserve">Ensure </w:t>
              </w:r>
            </w:ins>
            <w:ins w:id="52" w:author="Paul Smith" w:date="2020-07-04T17:51:00Z">
              <w:r>
                <w:rPr>
                  <w:rFonts w:eastAsia="Arial" w:cs="Arial"/>
                  <w:bCs/>
                  <w:sz w:val="22"/>
                </w:rPr>
                <w:t>children</w:t>
              </w:r>
            </w:ins>
            <w:ins w:id="53" w:author="Paul Smith" w:date="2020-07-04T17:50:00Z">
              <w:r>
                <w:rPr>
                  <w:rFonts w:eastAsia="Arial" w:cs="Arial"/>
                  <w:bCs/>
                  <w:sz w:val="22"/>
                </w:rPr>
                <w:t xml:space="preserve"> </w:t>
              </w:r>
            </w:ins>
            <w:ins w:id="54" w:author="Paul Smith" w:date="2020-07-04T17:51:00Z">
              <w:r>
                <w:rPr>
                  <w:rFonts w:eastAsia="Arial" w:cs="Arial"/>
                  <w:bCs/>
                  <w:sz w:val="22"/>
                </w:rPr>
                <w:t xml:space="preserve">wash hands before and after eating. </w:t>
              </w:r>
            </w:ins>
          </w:p>
        </w:tc>
        <w:tc>
          <w:tcPr>
            <w:tcW w:w="2823" w:type="dxa"/>
          </w:tcPr>
          <w:p w14:paraId="5E6B95D7" w14:textId="77777777" w:rsidR="004C3C74" w:rsidRDefault="004C3C74" w:rsidP="004C3C74">
            <w:pPr>
              <w:spacing w:after="120"/>
              <w:rPr>
                <w:rFonts w:eastAsia="Arial" w:cs="Arial"/>
                <w:bCs/>
                <w:sz w:val="22"/>
              </w:rPr>
            </w:pPr>
            <w:r w:rsidRPr="00CC054A">
              <w:rPr>
                <w:rFonts w:eastAsia="Arial" w:cs="Arial"/>
                <w:bCs/>
                <w:sz w:val="22"/>
              </w:rPr>
              <w:lastRenderedPageBreak/>
              <w:t xml:space="preserve">The cleaning of toys, pens and pencils, musical instruments, PE equipment </w:t>
            </w:r>
            <w:proofErr w:type="spellStart"/>
            <w:r w:rsidRPr="00CC054A">
              <w:rPr>
                <w:rFonts w:eastAsia="Arial" w:cs="Arial"/>
                <w:bCs/>
                <w:sz w:val="22"/>
              </w:rPr>
              <w:t>etc</w:t>
            </w:r>
            <w:proofErr w:type="spellEnd"/>
            <w:r>
              <w:rPr>
                <w:rFonts w:eastAsia="Arial" w:cs="Arial"/>
                <w:bCs/>
                <w:sz w:val="22"/>
              </w:rPr>
              <w:t>, will be reviewed as necessary following government guidelines.</w:t>
            </w:r>
          </w:p>
          <w:p w14:paraId="606046A6" w14:textId="77777777" w:rsidR="004C3C74" w:rsidRDefault="004C3C74" w:rsidP="004C3C74">
            <w:pPr>
              <w:spacing w:after="120"/>
              <w:rPr>
                <w:rFonts w:eastAsia="Arial" w:cs="Arial"/>
                <w:bCs/>
                <w:sz w:val="22"/>
              </w:rPr>
            </w:pPr>
          </w:p>
          <w:p w14:paraId="68833D92" w14:textId="77777777" w:rsidR="004C3C74" w:rsidRDefault="004C3C74" w:rsidP="004C3C74">
            <w:pPr>
              <w:spacing w:after="120"/>
              <w:rPr>
                <w:rFonts w:eastAsia="Arial" w:cs="Arial"/>
                <w:bCs/>
                <w:sz w:val="22"/>
              </w:rPr>
            </w:pPr>
          </w:p>
          <w:p w14:paraId="0DDE0021" w14:textId="77777777" w:rsidR="004C3C74" w:rsidRDefault="004C3C74" w:rsidP="004C3C74">
            <w:pPr>
              <w:spacing w:after="120"/>
              <w:rPr>
                <w:rFonts w:eastAsia="Arial" w:cs="Arial"/>
                <w:bCs/>
                <w:sz w:val="22"/>
              </w:rPr>
            </w:pPr>
          </w:p>
          <w:p w14:paraId="18B7AFA8" w14:textId="77777777" w:rsidR="004C3C74" w:rsidRPr="00CC054A" w:rsidRDefault="004C3C74" w:rsidP="004C3C74">
            <w:pPr>
              <w:spacing w:after="120"/>
              <w:rPr>
                <w:rFonts w:eastAsia="Arial" w:cs="Arial"/>
                <w:bCs/>
                <w:sz w:val="22"/>
              </w:rPr>
            </w:pPr>
          </w:p>
          <w:p w14:paraId="59DA8650" w14:textId="02C4B0D0" w:rsidR="004C3C74" w:rsidRDefault="004C3C74" w:rsidP="004C3C74">
            <w:pPr>
              <w:spacing w:after="120"/>
              <w:rPr>
                <w:ins w:id="55" w:author="Paul Smith" w:date="2020-07-04T17:50:00Z"/>
                <w:rFonts w:eastAsia="Arial" w:cs="Arial"/>
                <w:bCs/>
                <w:sz w:val="22"/>
              </w:rPr>
            </w:pPr>
            <w:r w:rsidRPr="00CC054A">
              <w:rPr>
                <w:rFonts w:eastAsia="Arial" w:cs="Arial"/>
                <w:bCs/>
                <w:sz w:val="22"/>
              </w:rPr>
              <w:t>Consider marking up areas with 2m for example where children line up for lunch, parent collect/drop off zone.</w:t>
            </w:r>
          </w:p>
          <w:p w14:paraId="4EBFD27C" w14:textId="2FFABE5C" w:rsidR="001A28CF" w:rsidRDefault="001A28CF" w:rsidP="004C3C74">
            <w:pPr>
              <w:spacing w:after="120"/>
              <w:rPr>
                <w:ins w:id="56" w:author="Paul Smith" w:date="2020-07-04T17:50:00Z"/>
                <w:rFonts w:eastAsia="Arial" w:cs="Arial"/>
                <w:bCs/>
                <w:sz w:val="22"/>
              </w:rPr>
            </w:pPr>
          </w:p>
          <w:p w14:paraId="41659BB3" w14:textId="31870245" w:rsidR="001A28CF" w:rsidRPr="00CC054A" w:rsidRDefault="001A28CF" w:rsidP="004C3C74">
            <w:pPr>
              <w:spacing w:after="120"/>
              <w:rPr>
                <w:rFonts w:eastAsia="Arial" w:cs="Arial"/>
                <w:bCs/>
                <w:sz w:val="22"/>
              </w:rPr>
            </w:pPr>
            <w:ins w:id="57" w:author="Paul Smith" w:date="2020-07-04T17:50:00Z">
              <w:r>
                <w:rPr>
                  <w:rFonts w:eastAsia="Arial" w:cs="Arial"/>
                  <w:bCs/>
                  <w:sz w:val="22"/>
                </w:rPr>
                <w:t xml:space="preserve">Cleaning materials required for the Hall to clean after each sitting of classes. </w:t>
              </w:r>
            </w:ins>
          </w:p>
          <w:p w14:paraId="096C63EB" w14:textId="77777777" w:rsidR="004C3C74" w:rsidRDefault="004C3C74" w:rsidP="004C3C74">
            <w:pPr>
              <w:rPr>
                <w:ins w:id="58" w:author="Paul Smith" w:date="2020-07-04T17:51:00Z"/>
                <w:rFonts w:cs="Arial"/>
                <w:sz w:val="22"/>
              </w:rPr>
            </w:pPr>
          </w:p>
          <w:p w14:paraId="5E7FA1A5" w14:textId="77777777" w:rsidR="001A28CF" w:rsidRDefault="001A28CF" w:rsidP="004C3C74">
            <w:pPr>
              <w:rPr>
                <w:ins w:id="59" w:author="Paul Smith" w:date="2020-07-04T17:51:00Z"/>
                <w:rFonts w:cs="Arial"/>
                <w:sz w:val="22"/>
              </w:rPr>
            </w:pPr>
          </w:p>
          <w:p w14:paraId="1A0FA3B1" w14:textId="77777777" w:rsidR="001A28CF" w:rsidRDefault="001A28CF" w:rsidP="004C3C74">
            <w:pPr>
              <w:rPr>
                <w:ins w:id="60" w:author="Paul Smith" w:date="2020-07-04T17:51:00Z"/>
                <w:rFonts w:cs="Arial"/>
                <w:sz w:val="22"/>
              </w:rPr>
            </w:pPr>
          </w:p>
          <w:p w14:paraId="68871F16" w14:textId="77777777" w:rsidR="001A28CF" w:rsidRDefault="001A28CF" w:rsidP="004C3C74">
            <w:pPr>
              <w:rPr>
                <w:ins w:id="61" w:author="Paul Smith" w:date="2020-07-04T17:51:00Z"/>
                <w:rFonts w:cs="Arial"/>
                <w:sz w:val="22"/>
              </w:rPr>
            </w:pPr>
          </w:p>
          <w:p w14:paraId="2F5F9370" w14:textId="414401F2" w:rsidR="001A28CF" w:rsidRPr="00CC054A" w:rsidRDefault="001A28CF" w:rsidP="004C3C74">
            <w:pPr>
              <w:rPr>
                <w:rFonts w:cs="Arial"/>
                <w:sz w:val="22"/>
              </w:rPr>
            </w:pPr>
            <w:ins w:id="62" w:author="Paul Smith" w:date="2020-07-04T17:51:00Z">
              <w:r>
                <w:rPr>
                  <w:rFonts w:cs="Arial"/>
                  <w:sz w:val="22"/>
                </w:rPr>
                <w:t xml:space="preserve">Ensure rota system for the use of hand washing facilities – in toilets before eating classrooms after eating. </w:t>
              </w:r>
            </w:ins>
          </w:p>
        </w:tc>
        <w:tc>
          <w:tcPr>
            <w:tcW w:w="1965" w:type="dxa"/>
          </w:tcPr>
          <w:p w14:paraId="00A80A81" w14:textId="77777777" w:rsidR="004C3C74" w:rsidRDefault="004C3C74" w:rsidP="004C3C74">
            <w:pPr>
              <w:rPr>
                <w:rFonts w:cs="Arial"/>
                <w:color w:val="006978"/>
                <w:sz w:val="22"/>
              </w:rPr>
            </w:pPr>
            <w:r>
              <w:rPr>
                <w:rFonts w:cs="Arial"/>
                <w:color w:val="006978"/>
                <w:sz w:val="22"/>
              </w:rPr>
              <w:lastRenderedPageBreak/>
              <w:t xml:space="preserve">Markings on the floor in classrooms and desks are moved apart to ensure that there is a 2m or good space between the children whilst in the room. </w:t>
            </w:r>
          </w:p>
          <w:p w14:paraId="49A7B009" w14:textId="77777777" w:rsidR="004C3C74" w:rsidRDefault="004C3C74" w:rsidP="004C3C74">
            <w:pPr>
              <w:rPr>
                <w:rFonts w:cs="Arial"/>
                <w:color w:val="006978"/>
                <w:sz w:val="22"/>
              </w:rPr>
            </w:pPr>
            <w:r>
              <w:rPr>
                <w:rFonts w:cs="Arial"/>
                <w:color w:val="006978"/>
                <w:sz w:val="22"/>
              </w:rPr>
              <w:t xml:space="preserve">Ensure that when lining up children stay within the markings on the floor to keep distance. </w:t>
            </w:r>
          </w:p>
          <w:p w14:paraId="41191373" w14:textId="77777777" w:rsidR="004C3C74" w:rsidRDefault="004C3C74" w:rsidP="004C3C74">
            <w:pPr>
              <w:rPr>
                <w:rFonts w:cs="Arial"/>
                <w:color w:val="006978"/>
                <w:sz w:val="22"/>
              </w:rPr>
            </w:pPr>
            <w:r>
              <w:rPr>
                <w:rFonts w:cs="Arial"/>
                <w:color w:val="006978"/>
                <w:sz w:val="22"/>
              </w:rPr>
              <w:t xml:space="preserve">Children to stay in their bubble to have lunch or at distance from other bubbles on the school field. </w:t>
            </w:r>
          </w:p>
          <w:p w14:paraId="781DB388" w14:textId="77777777" w:rsidR="004C3C74" w:rsidRDefault="004C3C74" w:rsidP="004C3C74">
            <w:pPr>
              <w:rPr>
                <w:ins w:id="63" w:author="Paul Smith" w:date="2020-07-04T17:51:00Z"/>
                <w:rFonts w:cs="Arial"/>
                <w:color w:val="006978"/>
                <w:sz w:val="22"/>
              </w:rPr>
            </w:pPr>
            <w:r>
              <w:rPr>
                <w:rFonts w:cs="Arial"/>
                <w:color w:val="006978"/>
                <w:sz w:val="22"/>
              </w:rPr>
              <w:lastRenderedPageBreak/>
              <w:t>Children reminded that they need to keep apart from each other as much as possible.</w:t>
            </w:r>
          </w:p>
          <w:p w14:paraId="34370683" w14:textId="77777777" w:rsidR="001A28CF" w:rsidRDefault="001A28CF" w:rsidP="004C3C74">
            <w:pPr>
              <w:rPr>
                <w:ins w:id="64" w:author="Paul Smith" w:date="2020-07-04T17:52:00Z"/>
                <w:rFonts w:cs="Arial"/>
                <w:color w:val="006978"/>
                <w:sz w:val="22"/>
              </w:rPr>
            </w:pPr>
            <w:ins w:id="65" w:author="Paul Smith" w:date="2020-07-04T17:52:00Z">
              <w:r>
                <w:rPr>
                  <w:rFonts w:cs="Arial"/>
                  <w:color w:val="006978"/>
                  <w:sz w:val="22"/>
                </w:rPr>
                <w:t xml:space="preserve">Cutlery to be placed on tables for pupils by staff wearing gloves. </w:t>
              </w:r>
            </w:ins>
          </w:p>
          <w:p w14:paraId="1BFF02B9" w14:textId="77777777" w:rsidR="001A28CF" w:rsidRDefault="001A28CF" w:rsidP="004C3C74">
            <w:pPr>
              <w:rPr>
                <w:ins w:id="66" w:author="Paul Smith" w:date="2020-07-04T17:52:00Z"/>
                <w:rFonts w:cs="Arial"/>
                <w:color w:val="006978"/>
                <w:sz w:val="22"/>
              </w:rPr>
            </w:pPr>
            <w:ins w:id="67" w:author="Paul Smith" w:date="2020-07-04T17:52:00Z">
              <w:r>
                <w:rPr>
                  <w:rFonts w:cs="Arial"/>
                  <w:color w:val="006978"/>
                  <w:sz w:val="22"/>
                </w:rPr>
                <w:t xml:space="preserve">All surfaces wiped down after every use of tables and chairs. </w:t>
              </w:r>
            </w:ins>
          </w:p>
          <w:p w14:paraId="7D7C324F" w14:textId="77777777" w:rsidR="00FB7A24" w:rsidRDefault="00FB7A24" w:rsidP="004C3C74">
            <w:pPr>
              <w:rPr>
                <w:ins w:id="68" w:author="Paul Smith" w:date="2020-07-04T17:52:00Z"/>
                <w:rFonts w:cs="Arial"/>
                <w:color w:val="006978"/>
                <w:sz w:val="22"/>
              </w:rPr>
            </w:pPr>
            <w:ins w:id="69" w:author="Paul Smith" w:date="2020-07-04T17:52:00Z">
              <w:r>
                <w:rPr>
                  <w:rFonts w:cs="Arial"/>
                  <w:color w:val="006978"/>
                  <w:sz w:val="22"/>
                </w:rPr>
                <w:t xml:space="preserve">Water cups to be poured rather than shared jugs by adult in charge. </w:t>
              </w:r>
            </w:ins>
          </w:p>
          <w:p w14:paraId="7A0C0155" w14:textId="453F0116" w:rsidR="00FB7A24" w:rsidRDefault="00FB7A24" w:rsidP="004C3C74">
            <w:pPr>
              <w:rPr>
                <w:rFonts w:cs="Arial"/>
                <w:color w:val="006978"/>
                <w:sz w:val="22"/>
              </w:rPr>
            </w:pPr>
            <w:ins w:id="70" w:author="Paul Smith" w:date="2020-07-04T17:53:00Z">
              <w:r>
                <w:rPr>
                  <w:rFonts w:cs="Arial"/>
                  <w:color w:val="006978"/>
                  <w:sz w:val="22"/>
                </w:rPr>
                <w:t xml:space="preserve">Cups used are either disposable or steam cleaned after use depending on the advice provided by catering company. </w:t>
              </w:r>
            </w:ins>
          </w:p>
        </w:tc>
        <w:tc>
          <w:tcPr>
            <w:tcW w:w="1696" w:type="dxa"/>
          </w:tcPr>
          <w:p w14:paraId="399C22EC" w14:textId="77777777" w:rsidR="004C3C74" w:rsidRDefault="004C3C74" w:rsidP="004C3C74">
            <w:pPr>
              <w:rPr>
                <w:rFonts w:cs="Arial"/>
                <w:color w:val="006978"/>
                <w:sz w:val="22"/>
              </w:rPr>
            </w:pPr>
            <w:r>
              <w:rPr>
                <w:rFonts w:cs="Arial"/>
                <w:color w:val="006978"/>
                <w:sz w:val="22"/>
              </w:rPr>
              <w:lastRenderedPageBreak/>
              <w:t xml:space="preserve">Staff to constantly remind children of social distancing and hygiene rules. </w:t>
            </w:r>
          </w:p>
          <w:p w14:paraId="35F49A1E" w14:textId="77777777" w:rsidR="004C3C74" w:rsidRDefault="004C3C74" w:rsidP="004C3C74">
            <w:pPr>
              <w:rPr>
                <w:rFonts w:cs="Arial"/>
                <w:color w:val="006978"/>
                <w:sz w:val="22"/>
              </w:rPr>
            </w:pPr>
            <w:r>
              <w:rPr>
                <w:rFonts w:cs="Arial"/>
                <w:color w:val="006978"/>
                <w:sz w:val="22"/>
              </w:rPr>
              <w:t xml:space="preserve">Staff to aid SLT in creating safe environment for children with floor markings and removal of resources that are not required or difficult to clean on a regular basis </w:t>
            </w:r>
            <w:proofErr w:type="spellStart"/>
            <w:r>
              <w:rPr>
                <w:rFonts w:cs="Arial"/>
                <w:color w:val="006978"/>
                <w:sz w:val="22"/>
              </w:rPr>
              <w:t>ie</w:t>
            </w:r>
            <w:proofErr w:type="spellEnd"/>
            <w:r>
              <w:rPr>
                <w:rFonts w:cs="Arial"/>
                <w:color w:val="006978"/>
                <w:sz w:val="22"/>
              </w:rPr>
              <w:t xml:space="preserve"> soft fabrics, etc. </w:t>
            </w:r>
          </w:p>
          <w:p w14:paraId="03C93756" w14:textId="77777777" w:rsidR="004C3C74" w:rsidRDefault="004C3C74" w:rsidP="004C3C74">
            <w:pPr>
              <w:rPr>
                <w:rFonts w:cs="Arial"/>
                <w:color w:val="006978"/>
                <w:sz w:val="22"/>
              </w:rPr>
            </w:pPr>
            <w:r>
              <w:rPr>
                <w:rFonts w:cs="Arial"/>
                <w:color w:val="006978"/>
                <w:sz w:val="22"/>
              </w:rPr>
              <w:t xml:space="preserve">Assemblies to be conducted via Zoom to classrooms and </w:t>
            </w:r>
            <w:r>
              <w:rPr>
                <w:rFonts w:cs="Arial"/>
                <w:color w:val="006978"/>
                <w:sz w:val="22"/>
              </w:rPr>
              <w:lastRenderedPageBreak/>
              <w:t xml:space="preserve">not meeting in person. </w:t>
            </w:r>
          </w:p>
          <w:p w14:paraId="595C87D4" w14:textId="0066D15F" w:rsidR="004C3C74" w:rsidRDefault="004C3C74" w:rsidP="004C3C74">
            <w:pPr>
              <w:rPr>
                <w:ins w:id="71" w:author="Paul Smith" w:date="2020-06-10T12:06:00Z"/>
                <w:rFonts w:cs="Arial"/>
                <w:color w:val="006978"/>
                <w:sz w:val="22"/>
              </w:rPr>
            </w:pPr>
            <w:r>
              <w:rPr>
                <w:rFonts w:cs="Arial"/>
                <w:color w:val="006978"/>
                <w:sz w:val="22"/>
              </w:rPr>
              <w:t>PE sessions to be mindful of use of equipment and only have set of resources per bubble. Activities to be individual such as skipping, catching ball themselves, running at a distance from each other, etc.</w:t>
            </w:r>
          </w:p>
          <w:p w14:paraId="037AE6E2" w14:textId="33010C2D" w:rsidR="0091571A" w:rsidRDefault="0091571A" w:rsidP="004C3C74">
            <w:pPr>
              <w:rPr>
                <w:rFonts w:cs="Arial"/>
                <w:color w:val="006978"/>
                <w:sz w:val="22"/>
              </w:rPr>
            </w:pPr>
            <w:ins w:id="72" w:author="Paul Smith" w:date="2020-06-10T12:06:00Z">
              <w:r>
                <w:rPr>
                  <w:rFonts w:cs="Arial"/>
                  <w:color w:val="006978"/>
                  <w:sz w:val="22"/>
                </w:rPr>
                <w:t xml:space="preserve">Equipment cleaned thorough after each use with disinfectant. </w:t>
              </w:r>
            </w:ins>
          </w:p>
          <w:p w14:paraId="4DD3A296" w14:textId="77777777" w:rsidR="004C3C74" w:rsidRDefault="004C3C74" w:rsidP="004C3C74">
            <w:pPr>
              <w:rPr>
                <w:rFonts w:cs="Arial"/>
                <w:color w:val="006978"/>
                <w:sz w:val="22"/>
              </w:rPr>
            </w:pPr>
            <w:r>
              <w:rPr>
                <w:rFonts w:cs="Arial"/>
                <w:color w:val="006978"/>
                <w:sz w:val="22"/>
              </w:rPr>
              <w:t>Singing to be only conducted outside with children facing away from each other or at a distance.</w:t>
            </w:r>
          </w:p>
        </w:tc>
        <w:tc>
          <w:tcPr>
            <w:tcW w:w="1457" w:type="dxa"/>
          </w:tcPr>
          <w:p w14:paraId="4B1134C6" w14:textId="77777777" w:rsidR="004C3C74" w:rsidRPr="00CC054A" w:rsidRDefault="004C3C74" w:rsidP="004C3C74">
            <w:pPr>
              <w:rPr>
                <w:rFonts w:cs="Arial"/>
                <w:color w:val="006978"/>
                <w:sz w:val="22"/>
              </w:rPr>
            </w:pPr>
          </w:p>
        </w:tc>
      </w:tr>
      <w:tr w:rsidR="004C3C74" w:rsidRPr="00CC054A" w14:paraId="3974F50D" w14:textId="77777777" w:rsidTr="004C3C74">
        <w:tc>
          <w:tcPr>
            <w:tcW w:w="2228" w:type="dxa"/>
          </w:tcPr>
          <w:p w14:paraId="3B994136" w14:textId="77777777" w:rsidR="004C3C74" w:rsidRPr="00CC054A" w:rsidRDefault="004C3C74" w:rsidP="004C3C74">
            <w:pPr>
              <w:rPr>
                <w:rFonts w:eastAsia="Arial" w:cs="Arial"/>
                <w:bCs/>
                <w:sz w:val="22"/>
              </w:rPr>
            </w:pPr>
          </w:p>
        </w:tc>
        <w:tc>
          <w:tcPr>
            <w:tcW w:w="2183" w:type="dxa"/>
          </w:tcPr>
          <w:p w14:paraId="01677CC7" w14:textId="77777777" w:rsidR="004C3C74" w:rsidRPr="00CC054A" w:rsidRDefault="004C3C74" w:rsidP="004C3C74">
            <w:pPr>
              <w:rPr>
                <w:rFonts w:cs="Arial"/>
                <w:sz w:val="22"/>
              </w:rPr>
            </w:pPr>
          </w:p>
        </w:tc>
        <w:tc>
          <w:tcPr>
            <w:tcW w:w="3036" w:type="dxa"/>
          </w:tcPr>
          <w:p w14:paraId="7A2A8EB2" w14:textId="77777777" w:rsidR="004C3C74" w:rsidRPr="00CC054A" w:rsidRDefault="004C3C74" w:rsidP="004C3C74">
            <w:pPr>
              <w:spacing w:after="120"/>
              <w:rPr>
                <w:rFonts w:eastAsia="Arial" w:cs="Arial"/>
                <w:bCs/>
                <w:sz w:val="22"/>
              </w:rPr>
            </w:pPr>
            <w:r w:rsidRPr="00CC054A">
              <w:rPr>
                <w:rFonts w:eastAsia="Arial" w:cs="Arial"/>
                <w:bCs/>
                <w:sz w:val="22"/>
              </w:rPr>
              <w:t>Staff to follow guidance re social distancing in staffroom etc.</w:t>
            </w:r>
          </w:p>
          <w:p w14:paraId="4DB1298B" w14:textId="77777777" w:rsidR="004C3C74" w:rsidRPr="00CC054A" w:rsidRDefault="004C3C74" w:rsidP="004C3C74">
            <w:pPr>
              <w:spacing w:after="120"/>
              <w:jc w:val="center"/>
              <w:rPr>
                <w:rFonts w:eastAsia="Arial" w:cs="Arial"/>
                <w:bCs/>
                <w:sz w:val="22"/>
              </w:rPr>
            </w:pPr>
          </w:p>
        </w:tc>
        <w:tc>
          <w:tcPr>
            <w:tcW w:w="2823" w:type="dxa"/>
          </w:tcPr>
          <w:p w14:paraId="209387A6" w14:textId="77777777" w:rsidR="004C3C74" w:rsidRPr="00CC054A" w:rsidRDefault="004C3C74" w:rsidP="004C3C74">
            <w:pPr>
              <w:spacing w:after="120"/>
              <w:rPr>
                <w:rFonts w:eastAsia="Arial" w:cs="Arial"/>
                <w:bCs/>
                <w:sz w:val="22"/>
              </w:rPr>
            </w:pPr>
            <w:r w:rsidRPr="00CC054A">
              <w:rPr>
                <w:rFonts w:eastAsia="Arial" w:cs="Arial"/>
                <w:bCs/>
                <w:sz w:val="22"/>
              </w:rPr>
              <w:t>Consider alternative areas that could be used for pupils to eat lunch to ensure all children have the opportunity to have lunch.</w:t>
            </w:r>
          </w:p>
          <w:p w14:paraId="56C7B016" w14:textId="77777777" w:rsidR="004C3C74" w:rsidRDefault="004C3C74" w:rsidP="004C3C74">
            <w:pPr>
              <w:spacing w:after="120"/>
              <w:rPr>
                <w:rFonts w:eastAsia="Arial" w:cs="Arial"/>
                <w:bCs/>
                <w:sz w:val="22"/>
              </w:rPr>
            </w:pPr>
          </w:p>
          <w:p w14:paraId="45BB3274" w14:textId="77777777" w:rsidR="004C3C74" w:rsidRPr="00CC054A" w:rsidRDefault="004C3C74" w:rsidP="004C3C74">
            <w:pPr>
              <w:spacing w:after="120"/>
              <w:rPr>
                <w:rFonts w:eastAsia="Arial" w:cs="Arial"/>
                <w:bCs/>
                <w:sz w:val="22"/>
              </w:rPr>
            </w:pPr>
            <w:r w:rsidRPr="00CC054A">
              <w:rPr>
                <w:rFonts w:eastAsia="Arial" w:cs="Arial"/>
                <w:bCs/>
                <w:sz w:val="22"/>
              </w:rPr>
              <w:t>Are there additional rooms available to accommodate staff breaks?</w:t>
            </w:r>
          </w:p>
          <w:p w14:paraId="398B6CA6" w14:textId="77777777" w:rsidR="004C3C74" w:rsidRPr="00116C33" w:rsidRDefault="004C3C74" w:rsidP="004C3C74">
            <w:pPr>
              <w:spacing w:after="120"/>
              <w:rPr>
                <w:rFonts w:eastAsia="Arial" w:cs="Arial"/>
                <w:bCs/>
                <w:sz w:val="22"/>
              </w:rPr>
            </w:pPr>
            <w:r w:rsidRPr="00CC054A">
              <w:rPr>
                <w:rFonts w:eastAsia="Arial" w:cs="Arial"/>
                <w:bCs/>
                <w:sz w:val="22"/>
              </w:rPr>
              <w:t>More than 1 area may be required at break and lunchtimes.</w:t>
            </w:r>
          </w:p>
        </w:tc>
        <w:tc>
          <w:tcPr>
            <w:tcW w:w="1965" w:type="dxa"/>
          </w:tcPr>
          <w:p w14:paraId="34D3F459" w14:textId="77777777" w:rsidR="004C3C74" w:rsidRDefault="004C3C74" w:rsidP="004C3C74">
            <w:pPr>
              <w:rPr>
                <w:rFonts w:cs="Arial"/>
                <w:color w:val="006978"/>
                <w:sz w:val="22"/>
              </w:rPr>
            </w:pPr>
            <w:r>
              <w:rPr>
                <w:rFonts w:cs="Arial"/>
                <w:color w:val="006978"/>
                <w:sz w:val="22"/>
              </w:rPr>
              <w:lastRenderedPageBreak/>
              <w:t xml:space="preserve">Staff to have break out bubble spaces for them to use during </w:t>
            </w:r>
            <w:proofErr w:type="spellStart"/>
            <w:r>
              <w:rPr>
                <w:rFonts w:cs="Arial"/>
                <w:color w:val="006978"/>
                <w:sz w:val="22"/>
              </w:rPr>
              <w:t>breaktimes</w:t>
            </w:r>
            <w:proofErr w:type="spellEnd"/>
            <w:r>
              <w:rPr>
                <w:rFonts w:cs="Arial"/>
                <w:color w:val="006978"/>
                <w:sz w:val="22"/>
              </w:rPr>
              <w:t xml:space="preserve"> and lunchtimes. </w:t>
            </w:r>
          </w:p>
          <w:p w14:paraId="4251BE38" w14:textId="77777777" w:rsidR="004C3C74" w:rsidRDefault="004C3C74" w:rsidP="004C3C74">
            <w:pPr>
              <w:rPr>
                <w:rFonts w:cs="Arial"/>
                <w:color w:val="006978"/>
                <w:sz w:val="22"/>
              </w:rPr>
            </w:pPr>
            <w:r>
              <w:rPr>
                <w:rFonts w:cs="Arial"/>
                <w:color w:val="006978"/>
                <w:sz w:val="22"/>
              </w:rPr>
              <w:lastRenderedPageBreak/>
              <w:t xml:space="preserve">Use of the staffroom to be minimal to set bubbles and at specific times </w:t>
            </w:r>
          </w:p>
        </w:tc>
        <w:tc>
          <w:tcPr>
            <w:tcW w:w="1696" w:type="dxa"/>
          </w:tcPr>
          <w:p w14:paraId="54FB338C" w14:textId="77777777" w:rsidR="004C3C74" w:rsidRDefault="004C3C74" w:rsidP="004C3C74">
            <w:pPr>
              <w:rPr>
                <w:rFonts w:cs="Arial"/>
                <w:color w:val="006978"/>
                <w:sz w:val="22"/>
              </w:rPr>
            </w:pPr>
            <w:r>
              <w:rPr>
                <w:rFonts w:cs="Arial"/>
                <w:color w:val="006978"/>
                <w:sz w:val="22"/>
              </w:rPr>
              <w:lastRenderedPageBreak/>
              <w:t xml:space="preserve">All surfaces to be cleaned whenever they have been used in the bubble break out rooms </w:t>
            </w:r>
            <w:r>
              <w:rPr>
                <w:rFonts w:cs="Arial"/>
                <w:color w:val="006978"/>
                <w:sz w:val="22"/>
              </w:rPr>
              <w:lastRenderedPageBreak/>
              <w:t xml:space="preserve">and staffroom. Staff to be aware of the risks and have access to necessary supplies. </w:t>
            </w:r>
          </w:p>
        </w:tc>
        <w:tc>
          <w:tcPr>
            <w:tcW w:w="1457" w:type="dxa"/>
          </w:tcPr>
          <w:p w14:paraId="43F56D75" w14:textId="77777777" w:rsidR="004C3C74" w:rsidRPr="00CC054A" w:rsidRDefault="004C3C74" w:rsidP="004C3C74">
            <w:pPr>
              <w:rPr>
                <w:rFonts w:cs="Arial"/>
                <w:color w:val="006978"/>
                <w:sz w:val="22"/>
              </w:rPr>
            </w:pPr>
          </w:p>
        </w:tc>
      </w:tr>
      <w:tr w:rsidR="00593698" w:rsidRPr="00CC054A" w14:paraId="3A2CF17D" w14:textId="77777777" w:rsidTr="004C3C74">
        <w:tc>
          <w:tcPr>
            <w:tcW w:w="2228" w:type="dxa"/>
          </w:tcPr>
          <w:p w14:paraId="56E9BB81" w14:textId="77777777" w:rsidR="00593698" w:rsidRPr="00CC054A" w:rsidRDefault="00593698" w:rsidP="004C3C74">
            <w:pPr>
              <w:rPr>
                <w:rFonts w:eastAsia="Arial" w:cs="Arial"/>
                <w:bCs/>
                <w:sz w:val="22"/>
              </w:rPr>
            </w:pPr>
            <w:r>
              <w:rPr>
                <w:rFonts w:eastAsia="Arial" w:cs="Arial"/>
                <w:bCs/>
                <w:sz w:val="22"/>
              </w:rPr>
              <w:t xml:space="preserve">Use of resources </w:t>
            </w:r>
          </w:p>
        </w:tc>
        <w:tc>
          <w:tcPr>
            <w:tcW w:w="2183" w:type="dxa"/>
          </w:tcPr>
          <w:p w14:paraId="5FCB1E26" w14:textId="77777777" w:rsidR="00593698" w:rsidRPr="00CC054A" w:rsidRDefault="00593698" w:rsidP="004C3C74">
            <w:pPr>
              <w:rPr>
                <w:rFonts w:cs="Arial"/>
                <w:sz w:val="22"/>
              </w:rPr>
            </w:pPr>
            <w:r>
              <w:rPr>
                <w:rFonts w:cs="Arial"/>
                <w:sz w:val="22"/>
              </w:rPr>
              <w:t>Staff and pupils</w:t>
            </w:r>
          </w:p>
        </w:tc>
        <w:tc>
          <w:tcPr>
            <w:tcW w:w="3036" w:type="dxa"/>
          </w:tcPr>
          <w:p w14:paraId="0E50934A" w14:textId="77777777" w:rsidR="00593698" w:rsidRDefault="00593698" w:rsidP="004C3C74">
            <w:pPr>
              <w:spacing w:after="120"/>
              <w:rPr>
                <w:rFonts w:eastAsia="Arial" w:cs="Arial"/>
                <w:bCs/>
                <w:sz w:val="22"/>
              </w:rPr>
            </w:pPr>
            <w:r>
              <w:rPr>
                <w:rFonts w:eastAsia="Arial" w:cs="Arial"/>
                <w:bCs/>
                <w:sz w:val="22"/>
              </w:rPr>
              <w:t xml:space="preserve">All resources and equipment to be considered whether necessary for usage. </w:t>
            </w:r>
          </w:p>
          <w:p w14:paraId="442F3E8C" w14:textId="77777777" w:rsidR="00593698" w:rsidRDefault="00593698" w:rsidP="004C3C74">
            <w:pPr>
              <w:spacing w:after="120"/>
              <w:rPr>
                <w:rFonts w:eastAsia="Arial" w:cs="Arial"/>
                <w:bCs/>
                <w:sz w:val="22"/>
              </w:rPr>
            </w:pPr>
            <w:r>
              <w:rPr>
                <w:rFonts w:eastAsia="Arial" w:cs="Arial"/>
                <w:bCs/>
                <w:sz w:val="22"/>
              </w:rPr>
              <w:t xml:space="preserve">Children to be provided with individual resources for the school day with specific items. </w:t>
            </w:r>
          </w:p>
          <w:p w14:paraId="637F5155" w14:textId="77777777" w:rsidR="00593698" w:rsidRDefault="00593698" w:rsidP="004C3C74">
            <w:pPr>
              <w:spacing w:after="120"/>
              <w:rPr>
                <w:rFonts w:eastAsia="Arial" w:cs="Arial"/>
                <w:bCs/>
                <w:sz w:val="22"/>
              </w:rPr>
            </w:pPr>
            <w:r>
              <w:rPr>
                <w:rFonts w:eastAsia="Arial" w:cs="Arial"/>
                <w:bCs/>
                <w:sz w:val="22"/>
              </w:rPr>
              <w:t>Any shared resources such as construction in Reception classes must be cleaned after use by children</w:t>
            </w:r>
          </w:p>
          <w:p w14:paraId="266006DE" w14:textId="77777777" w:rsidR="00593698" w:rsidRPr="00CC054A" w:rsidRDefault="00593698" w:rsidP="004C3C74">
            <w:pPr>
              <w:spacing w:after="120"/>
              <w:rPr>
                <w:rFonts w:eastAsia="Arial" w:cs="Arial"/>
                <w:bCs/>
                <w:sz w:val="22"/>
              </w:rPr>
            </w:pPr>
            <w:r>
              <w:rPr>
                <w:rFonts w:eastAsia="Arial" w:cs="Arial"/>
                <w:bCs/>
                <w:sz w:val="22"/>
              </w:rPr>
              <w:t>Use of books to be maintained however, limit the range of books and wipe down after use and leave for at least 24 hours before using these for another child.</w:t>
            </w:r>
          </w:p>
        </w:tc>
        <w:tc>
          <w:tcPr>
            <w:tcW w:w="2823" w:type="dxa"/>
          </w:tcPr>
          <w:p w14:paraId="4CF43615" w14:textId="77777777" w:rsidR="00593698" w:rsidRDefault="00593698" w:rsidP="004C3C74">
            <w:pPr>
              <w:spacing w:after="120"/>
              <w:rPr>
                <w:rFonts w:eastAsia="Arial" w:cs="Arial"/>
                <w:bCs/>
                <w:sz w:val="22"/>
              </w:rPr>
            </w:pPr>
            <w:r>
              <w:rPr>
                <w:rFonts w:eastAsia="Arial" w:cs="Arial"/>
                <w:bCs/>
                <w:sz w:val="22"/>
              </w:rPr>
              <w:t xml:space="preserve">Discuss with children what resources can and can’t be used by them on a regular basis. </w:t>
            </w:r>
          </w:p>
          <w:p w14:paraId="4FCBAFC0" w14:textId="77777777" w:rsidR="00593698" w:rsidRDefault="00593698" w:rsidP="004C3C74">
            <w:pPr>
              <w:spacing w:after="120"/>
              <w:rPr>
                <w:rFonts w:eastAsia="Arial" w:cs="Arial"/>
                <w:bCs/>
                <w:sz w:val="22"/>
              </w:rPr>
            </w:pPr>
            <w:r>
              <w:rPr>
                <w:rFonts w:eastAsia="Arial" w:cs="Arial"/>
                <w:bCs/>
                <w:sz w:val="22"/>
              </w:rPr>
              <w:t>Ensure all shared resources are identified as such a</w:t>
            </w:r>
            <w:r w:rsidR="00BA0ADF">
              <w:rPr>
                <w:rFonts w:eastAsia="Arial" w:cs="Arial"/>
                <w:bCs/>
                <w:sz w:val="22"/>
              </w:rPr>
              <w:t>n</w:t>
            </w:r>
            <w:r>
              <w:rPr>
                <w:rFonts w:eastAsia="Arial" w:cs="Arial"/>
                <w:bCs/>
                <w:sz w:val="22"/>
              </w:rPr>
              <w:t xml:space="preserve">d maintained within each bubble to avoid cross-contamination. </w:t>
            </w:r>
          </w:p>
          <w:p w14:paraId="542236B6" w14:textId="77777777" w:rsidR="00593698" w:rsidRPr="00CC054A" w:rsidRDefault="00593698" w:rsidP="004C3C74">
            <w:pPr>
              <w:spacing w:after="120"/>
              <w:rPr>
                <w:rFonts w:eastAsia="Arial" w:cs="Arial"/>
                <w:bCs/>
                <w:sz w:val="22"/>
              </w:rPr>
            </w:pPr>
            <w:r>
              <w:rPr>
                <w:rFonts w:eastAsia="Arial" w:cs="Arial"/>
                <w:bCs/>
                <w:sz w:val="22"/>
              </w:rPr>
              <w:t>Books from home to be left in a suitable place and wiped down by staff member wearing gloves and left for at least 24 hours.</w:t>
            </w:r>
          </w:p>
        </w:tc>
        <w:tc>
          <w:tcPr>
            <w:tcW w:w="1965" w:type="dxa"/>
          </w:tcPr>
          <w:p w14:paraId="3F99B56A" w14:textId="77777777" w:rsidR="00593698" w:rsidRDefault="00593698" w:rsidP="004C3C74">
            <w:pPr>
              <w:rPr>
                <w:rFonts w:cs="Arial"/>
                <w:color w:val="006978"/>
                <w:sz w:val="22"/>
              </w:rPr>
            </w:pPr>
            <w:r>
              <w:rPr>
                <w:rFonts w:cs="Arial"/>
                <w:color w:val="006978"/>
                <w:sz w:val="22"/>
              </w:rPr>
              <w:t xml:space="preserve">Staff and children to be aware of the need to keep own individual resources and the use of shared resources to be explained by staff. </w:t>
            </w:r>
          </w:p>
          <w:p w14:paraId="06D1806C" w14:textId="1D197DBD" w:rsidR="00593698" w:rsidRDefault="00593698" w:rsidP="004C3C74">
            <w:pPr>
              <w:rPr>
                <w:ins w:id="73" w:author="Paul Smith" w:date="2020-07-04T17:54:00Z"/>
                <w:rFonts w:cs="Arial"/>
                <w:color w:val="006978"/>
                <w:sz w:val="22"/>
              </w:rPr>
            </w:pPr>
            <w:r>
              <w:rPr>
                <w:rFonts w:cs="Arial"/>
                <w:color w:val="006978"/>
                <w:sz w:val="22"/>
              </w:rPr>
              <w:t xml:space="preserve">Parents to be asked to contribute to individual resources if can </w:t>
            </w:r>
          </w:p>
          <w:p w14:paraId="75F97FD8" w14:textId="0E349FF5" w:rsidR="00FB7A24" w:rsidDel="00FB7A24" w:rsidRDefault="00FB7A24" w:rsidP="00FB7A24">
            <w:pPr>
              <w:rPr>
                <w:del w:id="74" w:author="Paul Smith" w:date="2020-07-04T17:55:00Z"/>
                <w:rFonts w:cs="Arial"/>
                <w:color w:val="006978"/>
                <w:sz w:val="22"/>
              </w:rPr>
              <w:pPrChange w:id="75" w:author="Paul Smith" w:date="2020-07-04T17:55:00Z">
                <w:pPr/>
              </w:pPrChange>
            </w:pPr>
            <w:ins w:id="76" w:author="Paul Smith" w:date="2020-07-04T17:54:00Z">
              <w:r>
                <w:rPr>
                  <w:rFonts w:cs="Arial"/>
                  <w:color w:val="006978"/>
                  <w:sz w:val="22"/>
                </w:rPr>
                <w:t>Parents informed of specific days when books can be brought back into school for wiping down and restocking before being sent out again.</w:t>
              </w:r>
            </w:ins>
          </w:p>
          <w:p w14:paraId="2E386BB4" w14:textId="77777777" w:rsidR="00593698" w:rsidRDefault="00593698" w:rsidP="00FB7A24">
            <w:pPr>
              <w:rPr>
                <w:rFonts w:cs="Arial"/>
                <w:color w:val="006978"/>
                <w:sz w:val="22"/>
              </w:rPr>
              <w:pPrChange w:id="77" w:author="Paul Smith" w:date="2020-07-04T17:55:00Z">
                <w:pPr/>
              </w:pPrChange>
            </w:pPr>
          </w:p>
        </w:tc>
        <w:tc>
          <w:tcPr>
            <w:tcW w:w="1696" w:type="dxa"/>
          </w:tcPr>
          <w:p w14:paraId="4588A245" w14:textId="77777777" w:rsidR="00593698" w:rsidRDefault="00593698" w:rsidP="004C3C74">
            <w:pPr>
              <w:rPr>
                <w:rFonts w:cs="Arial"/>
                <w:color w:val="006978"/>
                <w:sz w:val="22"/>
              </w:rPr>
            </w:pPr>
            <w:r>
              <w:rPr>
                <w:rFonts w:cs="Arial"/>
                <w:color w:val="006978"/>
                <w:sz w:val="22"/>
              </w:rPr>
              <w:t xml:space="preserve">Staff in each bubble to identify resources required and maintaining cleaning or wiping down these. </w:t>
            </w:r>
          </w:p>
        </w:tc>
        <w:tc>
          <w:tcPr>
            <w:tcW w:w="1457" w:type="dxa"/>
          </w:tcPr>
          <w:p w14:paraId="25C60EA7" w14:textId="77777777" w:rsidR="00593698" w:rsidRPr="00CC054A" w:rsidRDefault="00593698" w:rsidP="004C3C74">
            <w:pPr>
              <w:rPr>
                <w:rFonts w:cs="Arial"/>
                <w:color w:val="006978"/>
                <w:sz w:val="22"/>
              </w:rPr>
            </w:pPr>
          </w:p>
        </w:tc>
      </w:tr>
      <w:tr w:rsidR="004C3C74" w:rsidRPr="00CC054A" w14:paraId="62B6A6E5" w14:textId="77777777" w:rsidTr="004C3C74">
        <w:trPr>
          <w:trHeight w:val="2448"/>
        </w:trPr>
        <w:tc>
          <w:tcPr>
            <w:tcW w:w="2228" w:type="dxa"/>
          </w:tcPr>
          <w:p w14:paraId="69391390" w14:textId="77777777" w:rsidR="004C3C74" w:rsidRPr="00CC054A" w:rsidRDefault="004C3C74" w:rsidP="004C3C74">
            <w:pPr>
              <w:rPr>
                <w:rFonts w:eastAsia="Arial" w:cs="Arial"/>
                <w:bCs/>
                <w:sz w:val="22"/>
              </w:rPr>
            </w:pPr>
            <w:r>
              <w:rPr>
                <w:rFonts w:cs="Arial"/>
                <w:sz w:val="22"/>
              </w:rPr>
              <w:lastRenderedPageBreak/>
              <w:t>SEN children</w:t>
            </w:r>
          </w:p>
        </w:tc>
        <w:tc>
          <w:tcPr>
            <w:tcW w:w="2183" w:type="dxa"/>
          </w:tcPr>
          <w:p w14:paraId="4DB05C45" w14:textId="77777777" w:rsidR="004C3C74" w:rsidRPr="00CC054A" w:rsidRDefault="00593698" w:rsidP="004C3C74">
            <w:pPr>
              <w:rPr>
                <w:rFonts w:cs="Arial"/>
                <w:sz w:val="22"/>
              </w:rPr>
            </w:pPr>
            <w:r>
              <w:rPr>
                <w:rFonts w:cs="Arial"/>
                <w:sz w:val="22"/>
              </w:rPr>
              <w:t>Staff and pupils</w:t>
            </w:r>
          </w:p>
        </w:tc>
        <w:tc>
          <w:tcPr>
            <w:tcW w:w="3036" w:type="dxa"/>
          </w:tcPr>
          <w:p w14:paraId="01D09E8F" w14:textId="77777777" w:rsidR="004C3C74" w:rsidRPr="00CC054A" w:rsidRDefault="004C3C74" w:rsidP="004C3C74">
            <w:pPr>
              <w:spacing w:after="120"/>
              <w:rPr>
                <w:rFonts w:eastAsia="Arial" w:cs="Arial"/>
                <w:bCs/>
                <w:sz w:val="22"/>
              </w:rPr>
            </w:pPr>
            <w:r>
              <w:rPr>
                <w:rFonts w:cs="Arial"/>
                <w:sz w:val="22"/>
              </w:rPr>
              <w:t>Plans in place to deal with behavioural issues are reviewed by SENCO</w:t>
            </w:r>
          </w:p>
        </w:tc>
        <w:tc>
          <w:tcPr>
            <w:tcW w:w="2823" w:type="dxa"/>
          </w:tcPr>
          <w:p w14:paraId="3B5F7F1C" w14:textId="77777777" w:rsidR="004C3C74" w:rsidRDefault="004C3C74" w:rsidP="004C3C74">
            <w:pPr>
              <w:rPr>
                <w:rFonts w:cs="Arial"/>
                <w:sz w:val="22"/>
              </w:rPr>
            </w:pPr>
            <w:r>
              <w:rPr>
                <w:rFonts w:cs="Arial"/>
                <w:sz w:val="22"/>
              </w:rPr>
              <w:t>Discuss with children and complete drill as soon as possible to ensure safe evacuation in the event of a fire.</w:t>
            </w:r>
          </w:p>
          <w:p w14:paraId="599C20A0" w14:textId="77777777" w:rsidR="004C3C74" w:rsidRDefault="004C3C74" w:rsidP="004C3C74">
            <w:pPr>
              <w:rPr>
                <w:rFonts w:cs="Arial"/>
                <w:sz w:val="22"/>
              </w:rPr>
            </w:pPr>
          </w:p>
          <w:p w14:paraId="3F6FC263" w14:textId="77777777" w:rsidR="004C3C74" w:rsidRDefault="004C3C74" w:rsidP="004C3C74">
            <w:pPr>
              <w:rPr>
                <w:ins w:id="78" w:author="Paul Smith" w:date="2020-07-04T17:55:00Z"/>
                <w:rFonts w:cs="Arial"/>
                <w:sz w:val="22"/>
              </w:rPr>
            </w:pPr>
            <w:r>
              <w:rPr>
                <w:rFonts w:cs="Arial"/>
                <w:sz w:val="22"/>
              </w:rPr>
              <w:t>Regular review by SENCO/one to one TA particularly if issues with biting/spitting.</w:t>
            </w:r>
          </w:p>
          <w:p w14:paraId="559C8798" w14:textId="5CC22D62" w:rsidR="00FB7A24" w:rsidRPr="00CC054A" w:rsidRDefault="00FB7A24" w:rsidP="004C3C74">
            <w:pPr>
              <w:rPr>
                <w:rFonts w:cs="Arial"/>
                <w:sz w:val="22"/>
              </w:rPr>
            </w:pPr>
            <w:ins w:id="79" w:author="Paul Smith" w:date="2020-07-04T17:55:00Z">
              <w:r>
                <w:rPr>
                  <w:rFonts w:cs="Arial"/>
                  <w:sz w:val="22"/>
                </w:rPr>
                <w:t xml:space="preserve">Ensure specific parents have read and agreed with the Behaviour Policy Addendum as on website. </w:t>
              </w:r>
            </w:ins>
          </w:p>
        </w:tc>
        <w:tc>
          <w:tcPr>
            <w:tcW w:w="1965" w:type="dxa"/>
          </w:tcPr>
          <w:p w14:paraId="710ABA84" w14:textId="77777777" w:rsidR="004C3C74" w:rsidRDefault="004C3C74" w:rsidP="004C3C74">
            <w:pPr>
              <w:rPr>
                <w:rFonts w:cs="Arial"/>
                <w:color w:val="006978"/>
                <w:sz w:val="22"/>
              </w:rPr>
            </w:pPr>
            <w:r>
              <w:rPr>
                <w:rFonts w:cs="Arial"/>
                <w:color w:val="006978"/>
                <w:sz w:val="22"/>
              </w:rPr>
              <w:t xml:space="preserve">Risk assessments to be carried out for the children with EHCP’s and adverse additional needs such as behavioural. Staff and parents to be made aware of these assessments. Be clear on advice and support for staff in dealing with any issues that arise </w:t>
            </w:r>
            <w:proofErr w:type="spellStart"/>
            <w:r>
              <w:rPr>
                <w:rFonts w:cs="Arial"/>
                <w:color w:val="006978"/>
                <w:sz w:val="22"/>
              </w:rPr>
              <w:t>ie</w:t>
            </w:r>
            <w:proofErr w:type="spellEnd"/>
            <w:r>
              <w:rPr>
                <w:rFonts w:cs="Arial"/>
                <w:color w:val="006978"/>
                <w:sz w:val="22"/>
              </w:rPr>
              <w:t xml:space="preserve"> breaking of bubble or lack of social distancing. Inform parents that school reserves the right to send children home who are not able to adhere to the school’s new system. </w:t>
            </w:r>
          </w:p>
        </w:tc>
        <w:tc>
          <w:tcPr>
            <w:tcW w:w="1696" w:type="dxa"/>
          </w:tcPr>
          <w:p w14:paraId="43A25429" w14:textId="4B622133" w:rsidR="004C3C74" w:rsidRDefault="004C3C74" w:rsidP="00FB7A24">
            <w:pPr>
              <w:rPr>
                <w:rFonts w:cs="Arial"/>
                <w:color w:val="006978"/>
                <w:sz w:val="22"/>
              </w:rPr>
              <w:pPrChange w:id="80" w:author="Paul Smith" w:date="2020-07-04T17:55:00Z">
                <w:pPr/>
              </w:pPrChange>
            </w:pPr>
            <w:r>
              <w:rPr>
                <w:rFonts w:cs="Arial"/>
                <w:color w:val="006978"/>
                <w:sz w:val="22"/>
              </w:rPr>
              <w:t xml:space="preserve">Risk assessments to be completed by </w:t>
            </w:r>
            <w:proofErr w:type="spellStart"/>
            <w:r>
              <w:rPr>
                <w:rFonts w:cs="Arial"/>
                <w:color w:val="006978"/>
                <w:sz w:val="22"/>
              </w:rPr>
              <w:t>SENCo</w:t>
            </w:r>
            <w:proofErr w:type="spellEnd"/>
            <w:r>
              <w:rPr>
                <w:rFonts w:cs="Arial"/>
                <w:color w:val="006978"/>
                <w:sz w:val="22"/>
              </w:rPr>
              <w:t xml:space="preserve"> and class teachers/TA’s working with pupils to ensure safety of the children and staff during this time by 1 </w:t>
            </w:r>
            <w:del w:id="81" w:author="Paul Smith" w:date="2020-07-04T17:55:00Z">
              <w:r w:rsidDel="00FB7A24">
                <w:rPr>
                  <w:rFonts w:cs="Arial"/>
                  <w:color w:val="006978"/>
                  <w:sz w:val="22"/>
                </w:rPr>
                <w:delText>June.</w:delText>
              </w:r>
            </w:del>
            <w:ins w:id="82" w:author="Paul Smith" w:date="2020-07-04T17:55:00Z">
              <w:r w:rsidR="00FB7A24">
                <w:rPr>
                  <w:rFonts w:cs="Arial"/>
                  <w:color w:val="006978"/>
                  <w:sz w:val="22"/>
                </w:rPr>
                <w:t>September</w:t>
              </w:r>
            </w:ins>
            <w:r>
              <w:rPr>
                <w:rFonts w:cs="Arial"/>
                <w:color w:val="006978"/>
                <w:sz w:val="22"/>
              </w:rPr>
              <w:t xml:space="preserve"> </w:t>
            </w:r>
          </w:p>
        </w:tc>
        <w:tc>
          <w:tcPr>
            <w:tcW w:w="1457" w:type="dxa"/>
          </w:tcPr>
          <w:p w14:paraId="45838CA0" w14:textId="77777777" w:rsidR="004C3C74" w:rsidRPr="00CC054A" w:rsidRDefault="004C3C74" w:rsidP="004C3C74">
            <w:pPr>
              <w:rPr>
                <w:rFonts w:cs="Arial"/>
                <w:color w:val="006978"/>
                <w:sz w:val="22"/>
              </w:rPr>
            </w:pPr>
          </w:p>
        </w:tc>
      </w:tr>
      <w:tr w:rsidR="00C87E37" w:rsidRPr="00CC054A" w14:paraId="056CD6D7" w14:textId="77777777" w:rsidTr="004C3C74">
        <w:trPr>
          <w:trHeight w:val="2448"/>
        </w:trPr>
        <w:tc>
          <w:tcPr>
            <w:tcW w:w="2228" w:type="dxa"/>
          </w:tcPr>
          <w:p w14:paraId="142D980E" w14:textId="77777777" w:rsidR="00C87E37" w:rsidRDefault="00C87E37" w:rsidP="004C3C74">
            <w:pPr>
              <w:rPr>
                <w:rFonts w:cs="Arial"/>
                <w:sz w:val="22"/>
              </w:rPr>
            </w:pPr>
          </w:p>
        </w:tc>
        <w:tc>
          <w:tcPr>
            <w:tcW w:w="2183" w:type="dxa"/>
          </w:tcPr>
          <w:p w14:paraId="342F040A" w14:textId="77777777" w:rsidR="00C87E37" w:rsidRPr="00CC054A" w:rsidRDefault="00C87E37" w:rsidP="004C3C74">
            <w:pPr>
              <w:rPr>
                <w:rFonts w:cs="Arial"/>
                <w:sz w:val="22"/>
              </w:rPr>
            </w:pPr>
          </w:p>
        </w:tc>
        <w:tc>
          <w:tcPr>
            <w:tcW w:w="3036" w:type="dxa"/>
          </w:tcPr>
          <w:p w14:paraId="0ABABAE5" w14:textId="77777777" w:rsidR="00C87E37" w:rsidRDefault="00C87E37" w:rsidP="004C3C74">
            <w:pPr>
              <w:spacing w:after="120"/>
              <w:rPr>
                <w:rFonts w:cs="Arial"/>
                <w:sz w:val="22"/>
              </w:rPr>
            </w:pPr>
            <w:r>
              <w:rPr>
                <w:rFonts w:cs="Arial"/>
                <w:sz w:val="22"/>
              </w:rPr>
              <w:t>Staffing for each bubble to be con</w:t>
            </w:r>
            <w:r w:rsidR="00806B17">
              <w:rPr>
                <w:rFonts w:cs="Arial"/>
                <w:sz w:val="22"/>
              </w:rPr>
              <w:t xml:space="preserve">sistent to avoid any contamination and also provide consistency for the children. </w:t>
            </w:r>
          </w:p>
          <w:p w14:paraId="6A0A8011" w14:textId="77777777" w:rsidR="00806B17" w:rsidRDefault="00806B17" w:rsidP="004C3C74">
            <w:pPr>
              <w:spacing w:after="120"/>
              <w:rPr>
                <w:ins w:id="83" w:author="Paul Smith" w:date="2020-07-04T18:02:00Z"/>
                <w:rFonts w:cs="Arial"/>
                <w:sz w:val="22"/>
              </w:rPr>
            </w:pPr>
            <w:r>
              <w:rPr>
                <w:rFonts w:cs="Arial"/>
                <w:sz w:val="22"/>
              </w:rPr>
              <w:t>Children to remain inside the agreed bubble and if broken then will need to be reassessed.</w:t>
            </w:r>
          </w:p>
          <w:p w14:paraId="38A08CB4" w14:textId="080EE4B4" w:rsidR="00FB7A24" w:rsidRDefault="00FB7A24" w:rsidP="004C3C74">
            <w:pPr>
              <w:spacing w:after="120"/>
              <w:rPr>
                <w:rFonts w:cs="Arial"/>
                <w:sz w:val="22"/>
              </w:rPr>
            </w:pPr>
            <w:ins w:id="84" w:author="Paul Smith" w:date="2020-07-04T18:02:00Z">
              <w:r>
                <w:rPr>
                  <w:rFonts w:cs="Arial"/>
                  <w:sz w:val="22"/>
                </w:rPr>
                <w:t xml:space="preserve">Agreed that certain staff are allowed to move between classes within a key phase to ensure teaching assistant support and PPA are able to continue. </w:t>
              </w:r>
            </w:ins>
          </w:p>
        </w:tc>
        <w:tc>
          <w:tcPr>
            <w:tcW w:w="2823" w:type="dxa"/>
          </w:tcPr>
          <w:p w14:paraId="0242A0FF" w14:textId="77777777" w:rsidR="00C87E37" w:rsidRDefault="00806B17" w:rsidP="004C3C74">
            <w:pPr>
              <w:rPr>
                <w:rFonts w:cs="Arial"/>
                <w:sz w:val="22"/>
              </w:rPr>
            </w:pPr>
            <w:r>
              <w:rPr>
                <w:rFonts w:cs="Arial"/>
                <w:sz w:val="22"/>
              </w:rPr>
              <w:t xml:space="preserve">Ensure that staff are well and suggest testing if possible to ensure clear of the virus. </w:t>
            </w:r>
          </w:p>
          <w:p w14:paraId="512714AD" w14:textId="77777777" w:rsidR="00806B17" w:rsidRDefault="00806B17" w:rsidP="004C3C74">
            <w:pPr>
              <w:rPr>
                <w:rFonts w:cs="Arial"/>
                <w:sz w:val="22"/>
              </w:rPr>
            </w:pPr>
            <w:r>
              <w:rPr>
                <w:rFonts w:cs="Arial"/>
                <w:sz w:val="22"/>
              </w:rPr>
              <w:t xml:space="preserve">Provide regular checks on wellbeing by SLT. </w:t>
            </w:r>
          </w:p>
        </w:tc>
        <w:tc>
          <w:tcPr>
            <w:tcW w:w="1965" w:type="dxa"/>
          </w:tcPr>
          <w:p w14:paraId="635119F9" w14:textId="77777777" w:rsidR="00C87E37" w:rsidRDefault="00806B17" w:rsidP="004C3C74">
            <w:pPr>
              <w:rPr>
                <w:rFonts w:cs="Arial"/>
                <w:color w:val="006978"/>
                <w:sz w:val="22"/>
              </w:rPr>
            </w:pPr>
            <w:r>
              <w:rPr>
                <w:rFonts w:cs="Arial"/>
                <w:color w:val="006978"/>
                <w:sz w:val="22"/>
              </w:rPr>
              <w:t xml:space="preserve">SLT to ensure groupings are based on clear rationale and are maintained. </w:t>
            </w:r>
          </w:p>
        </w:tc>
        <w:tc>
          <w:tcPr>
            <w:tcW w:w="1696" w:type="dxa"/>
          </w:tcPr>
          <w:p w14:paraId="51782314" w14:textId="77777777" w:rsidR="00FB7A24" w:rsidRDefault="00806B17" w:rsidP="00FB7A24">
            <w:pPr>
              <w:rPr>
                <w:ins w:id="85" w:author="Paul Smith" w:date="2020-07-04T18:01:00Z"/>
                <w:rFonts w:cs="Arial"/>
                <w:color w:val="006978"/>
                <w:sz w:val="22"/>
              </w:rPr>
              <w:pPrChange w:id="86" w:author="Paul Smith" w:date="2020-07-04T17:56:00Z">
                <w:pPr/>
              </w:pPrChange>
            </w:pPr>
            <w:r>
              <w:rPr>
                <w:rFonts w:cs="Arial"/>
                <w:color w:val="006978"/>
                <w:sz w:val="22"/>
              </w:rPr>
              <w:t xml:space="preserve">SLT to </w:t>
            </w:r>
            <w:del w:id="87" w:author="Paul Smith" w:date="2020-07-04T17:56:00Z">
              <w:r w:rsidDel="00FB7A24">
                <w:rPr>
                  <w:rFonts w:cs="Arial"/>
                  <w:color w:val="006978"/>
                  <w:sz w:val="22"/>
                </w:rPr>
                <w:delText>agree groupings in consultation with staff and parents.</w:delText>
              </w:r>
            </w:del>
            <w:ins w:id="88" w:author="Paul Smith" w:date="2020-07-04T17:56:00Z">
              <w:r w:rsidR="00FB7A24">
                <w:rPr>
                  <w:rFonts w:cs="Arial"/>
                  <w:color w:val="006978"/>
                  <w:sz w:val="22"/>
                </w:rPr>
                <w:t xml:space="preserve">ensure that the </w:t>
              </w:r>
            </w:ins>
            <w:ins w:id="89" w:author="Paul Smith" w:date="2020-07-04T18:01:00Z">
              <w:r w:rsidR="00FB7A24">
                <w:rPr>
                  <w:rFonts w:cs="Arial"/>
                  <w:color w:val="006978"/>
                  <w:sz w:val="22"/>
                </w:rPr>
                <w:t xml:space="preserve">class groupings remain the same thorough. If required then we extend this to include key phases groupings to allow for streaming of lessons </w:t>
              </w:r>
              <w:proofErr w:type="spellStart"/>
              <w:r w:rsidR="00FB7A24">
                <w:rPr>
                  <w:rFonts w:cs="Arial"/>
                  <w:color w:val="006978"/>
                  <w:sz w:val="22"/>
                </w:rPr>
                <w:t>ie</w:t>
              </w:r>
              <w:proofErr w:type="spellEnd"/>
              <w:r w:rsidR="00FB7A24">
                <w:rPr>
                  <w:rFonts w:cs="Arial"/>
                  <w:color w:val="006978"/>
                  <w:sz w:val="22"/>
                </w:rPr>
                <w:t xml:space="preserve"> phonics in KS1. </w:t>
              </w:r>
            </w:ins>
          </w:p>
          <w:p w14:paraId="395E503B" w14:textId="23C61852" w:rsidR="00C87E37" w:rsidRDefault="00FB7A24" w:rsidP="00FB7A24">
            <w:pPr>
              <w:rPr>
                <w:rFonts w:cs="Arial"/>
                <w:color w:val="006978"/>
                <w:sz w:val="22"/>
              </w:rPr>
              <w:pPrChange w:id="90" w:author="Paul Smith" w:date="2020-07-04T17:56:00Z">
                <w:pPr/>
              </w:pPrChange>
            </w:pPr>
            <w:ins w:id="91" w:author="Paul Smith" w:date="2020-07-04T18:02:00Z">
              <w:r>
                <w:rPr>
                  <w:rFonts w:cs="Arial"/>
                  <w:color w:val="006978"/>
                  <w:sz w:val="22"/>
                </w:rPr>
                <w:t xml:space="preserve">Children form different classes kept at least 2 m apart. </w:t>
              </w:r>
            </w:ins>
            <w:del w:id="92" w:author="Paul Smith" w:date="2020-07-04T18:01:00Z">
              <w:r w:rsidR="00806B17" w:rsidDel="00FB7A24">
                <w:rPr>
                  <w:rFonts w:cs="Arial"/>
                  <w:color w:val="006978"/>
                  <w:sz w:val="22"/>
                </w:rPr>
                <w:delText xml:space="preserve"> </w:delText>
              </w:r>
            </w:del>
          </w:p>
        </w:tc>
        <w:tc>
          <w:tcPr>
            <w:tcW w:w="1457" w:type="dxa"/>
          </w:tcPr>
          <w:p w14:paraId="7238BB0D" w14:textId="77777777" w:rsidR="00C87E37" w:rsidRPr="00CC054A" w:rsidRDefault="00C87E37" w:rsidP="004C3C74">
            <w:pPr>
              <w:rPr>
                <w:rFonts w:cs="Arial"/>
                <w:color w:val="006978"/>
                <w:sz w:val="22"/>
              </w:rPr>
            </w:pPr>
          </w:p>
        </w:tc>
      </w:tr>
      <w:tr w:rsidR="004C3C74" w:rsidRPr="00CC054A" w14:paraId="2FF9B1E4" w14:textId="77777777" w:rsidTr="004C3C74">
        <w:trPr>
          <w:trHeight w:val="2448"/>
        </w:trPr>
        <w:tc>
          <w:tcPr>
            <w:tcW w:w="2228" w:type="dxa"/>
          </w:tcPr>
          <w:p w14:paraId="3B7AA5FC" w14:textId="77777777" w:rsidR="004C3C74" w:rsidRPr="00CC054A" w:rsidRDefault="004C3C74" w:rsidP="004C3C74">
            <w:pPr>
              <w:rPr>
                <w:rFonts w:eastAsia="Arial" w:cs="Arial"/>
                <w:bCs/>
                <w:sz w:val="22"/>
              </w:rPr>
            </w:pPr>
            <w:r w:rsidRPr="00CC054A">
              <w:rPr>
                <w:rFonts w:eastAsia="Arial" w:cs="Arial"/>
                <w:bCs/>
                <w:sz w:val="22"/>
              </w:rPr>
              <w:t>Potential contamination of buildings/equipment</w:t>
            </w:r>
          </w:p>
          <w:p w14:paraId="6B3E9102" w14:textId="77777777" w:rsidR="004C3C74" w:rsidRPr="00CC054A" w:rsidRDefault="004C3C74" w:rsidP="004C3C74">
            <w:pPr>
              <w:rPr>
                <w:rFonts w:eastAsia="Arial" w:cs="Arial"/>
                <w:bCs/>
                <w:sz w:val="22"/>
              </w:rPr>
            </w:pPr>
          </w:p>
        </w:tc>
        <w:tc>
          <w:tcPr>
            <w:tcW w:w="2183" w:type="dxa"/>
          </w:tcPr>
          <w:p w14:paraId="5A4DD91C" w14:textId="77777777" w:rsidR="004C3C74" w:rsidRPr="00CC054A" w:rsidRDefault="004C3C74" w:rsidP="004C3C74">
            <w:pPr>
              <w:rPr>
                <w:rFonts w:cs="Arial"/>
                <w:sz w:val="22"/>
              </w:rPr>
            </w:pPr>
          </w:p>
        </w:tc>
        <w:tc>
          <w:tcPr>
            <w:tcW w:w="3036" w:type="dxa"/>
          </w:tcPr>
          <w:p w14:paraId="778EE9D9" w14:textId="77777777" w:rsidR="004C3C74" w:rsidRDefault="004C3C74" w:rsidP="004C3C74">
            <w:pPr>
              <w:spacing w:after="120"/>
              <w:rPr>
                <w:rFonts w:eastAsia="Arial" w:cs="Arial"/>
                <w:bCs/>
                <w:sz w:val="22"/>
              </w:rPr>
            </w:pPr>
            <w:r w:rsidRPr="00CC054A">
              <w:rPr>
                <w:rFonts w:eastAsia="Arial" w:cs="Arial"/>
                <w:bCs/>
                <w:sz w:val="22"/>
              </w:rPr>
              <w:t xml:space="preserve">Deep clean of all areas before school re opens and then ongoing at start and end of day. </w:t>
            </w:r>
          </w:p>
          <w:p w14:paraId="40AE3280" w14:textId="77777777" w:rsidR="004C3C74" w:rsidRDefault="004C3C74" w:rsidP="004C3C74">
            <w:pPr>
              <w:spacing w:after="120"/>
              <w:rPr>
                <w:rFonts w:eastAsia="Arial" w:cs="Arial"/>
                <w:bCs/>
                <w:sz w:val="22"/>
              </w:rPr>
            </w:pPr>
          </w:p>
          <w:p w14:paraId="75D43E53" w14:textId="77777777" w:rsidR="004C3C74" w:rsidRDefault="004C3C74" w:rsidP="004C3C74">
            <w:pPr>
              <w:spacing w:after="120"/>
              <w:rPr>
                <w:rFonts w:eastAsia="Arial" w:cs="Arial"/>
                <w:bCs/>
                <w:sz w:val="22"/>
              </w:rPr>
            </w:pPr>
          </w:p>
          <w:p w14:paraId="6A67F095" w14:textId="77777777" w:rsidR="004C3C74" w:rsidRDefault="004C3C74" w:rsidP="004C3C74">
            <w:pPr>
              <w:spacing w:after="120"/>
              <w:rPr>
                <w:rFonts w:eastAsia="Arial" w:cs="Arial"/>
                <w:bCs/>
                <w:sz w:val="22"/>
              </w:rPr>
            </w:pPr>
          </w:p>
          <w:p w14:paraId="30857CD7" w14:textId="77777777" w:rsidR="004C3C74" w:rsidRPr="00CC054A" w:rsidRDefault="004C3C74" w:rsidP="004C3C74">
            <w:pPr>
              <w:spacing w:after="120"/>
              <w:rPr>
                <w:rFonts w:eastAsia="Arial" w:cs="Arial"/>
                <w:bCs/>
                <w:sz w:val="22"/>
              </w:rPr>
            </w:pPr>
            <w:r w:rsidRPr="00CC054A">
              <w:rPr>
                <w:rFonts w:eastAsia="Arial" w:cs="Arial"/>
                <w:bCs/>
                <w:sz w:val="22"/>
              </w:rPr>
              <w:t>Each classroom that is used would require all equipment to be cleaned EG pens/pencils and no sharing of equipment.</w:t>
            </w:r>
          </w:p>
        </w:tc>
        <w:tc>
          <w:tcPr>
            <w:tcW w:w="2823" w:type="dxa"/>
          </w:tcPr>
          <w:p w14:paraId="0C130F7D" w14:textId="77777777" w:rsidR="004C3C74" w:rsidRPr="00CC054A" w:rsidRDefault="004C3C74" w:rsidP="004C3C74">
            <w:pPr>
              <w:rPr>
                <w:rFonts w:cs="Arial"/>
                <w:sz w:val="22"/>
              </w:rPr>
            </w:pPr>
            <w:r w:rsidRPr="00CC054A">
              <w:rPr>
                <w:rFonts w:cs="Arial"/>
                <w:sz w:val="22"/>
              </w:rPr>
              <w:t>Regular reminders to pupils regarding no sharing of equipment.</w:t>
            </w:r>
          </w:p>
          <w:p w14:paraId="5245D78C" w14:textId="77777777" w:rsidR="004C3C74" w:rsidRDefault="004C3C74" w:rsidP="004C3C74">
            <w:pPr>
              <w:rPr>
                <w:rFonts w:cs="Arial"/>
                <w:sz w:val="22"/>
              </w:rPr>
            </w:pPr>
            <w:r w:rsidRPr="00CC054A">
              <w:rPr>
                <w:rFonts w:cs="Arial"/>
                <w:sz w:val="22"/>
              </w:rPr>
              <w:t>Ensure stocks of cleaning materials are maintained.</w:t>
            </w:r>
          </w:p>
          <w:p w14:paraId="5C6AE4FB" w14:textId="77777777" w:rsidR="004C3C74" w:rsidRDefault="004C3C74" w:rsidP="004C3C74">
            <w:pPr>
              <w:rPr>
                <w:rFonts w:cs="Arial"/>
                <w:sz w:val="22"/>
              </w:rPr>
            </w:pPr>
          </w:p>
          <w:p w14:paraId="0BDF6A32" w14:textId="77777777" w:rsidR="004C3C74" w:rsidRDefault="004C3C74" w:rsidP="004C3C74">
            <w:pPr>
              <w:rPr>
                <w:rFonts w:cs="Arial"/>
                <w:sz w:val="22"/>
              </w:rPr>
            </w:pPr>
          </w:p>
          <w:p w14:paraId="14F9C10E" w14:textId="77777777" w:rsidR="004C3C74" w:rsidRPr="00CC054A" w:rsidRDefault="004C3C74" w:rsidP="004C3C74">
            <w:pPr>
              <w:rPr>
                <w:rFonts w:cs="Arial"/>
                <w:sz w:val="22"/>
              </w:rPr>
            </w:pPr>
            <w:r>
              <w:rPr>
                <w:rFonts w:cs="Arial"/>
                <w:sz w:val="22"/>
              </w:rPr>
              <w:t xml:space="preserve">Each child to have their own set of key resources, </w:t>
            </w:r>
            <w:proofErr w:type="spellStart"/>
            <w:r>
              <w:rPr>
                <w:rFonts w:cs="Arial"/>
                <w:sz w:val="22"/>
              </w:rPr>
              <w:t>ie</w:t>
            </w:r>
            <w:proofErr w:type="spellEnd"/>
            <w:r>
              <w:rPr>
                <w:rFonts w:cs="Arial"/>
                <w:sz w:val="22"/>
              </w:rPr>
              <w:t xml:space="preserve"> pencils, ruler, rubber, water bottle, whiteboard, pens, etc. </w:t>
            </w:r>
          </w:p>
        </w:tc>
        <w:tc>
          <w:tcPr>
            <w:tcW w:w="1965" w:type="dxa"/>
          </w:tcPr>
          <w:p w14:paraId="4C6FF51A" w14:textId="77777777" w:rsidR="004C3C74" w:rsidRDefault="004C3C74" w:rsidP="004C3C74">
            <w:pPr>
              <w:rPr>
                <w:rFonts w:cs="Arial"/>
                <w:color w:val="006978"/>
                <w:sz w:val="22"/>
              </w:rPr>
            </w:pPr>
            <w:r>
              <w:rPr>
                <w:rFonts w:cs="Arial"/>
                <w:color w:val="006978"/>
                <w:sz w:val="22"/>
              </w:rPr>
              <w:t xml:space="preserve">Cleaners and cleaning contractor to be made aware of the need for deep cleaning daily. All surfaces and equipment. </w:t>
            </w:r>
          </w:p>
          <w:p w14:paraId="7E1AB711" w14:textId="77777777" w:rsidR="004C3C74" w:rsidRDefault="004C3C74" w:rsidP="004C3C74">
            <w:pPr>
              <w:rPr>
                <w:rFonts w:cs="Arial"/>
                <w:color w:val="006978"/>
                <w:sz w:val="22"/>
              </w:rPr>
            </w:pPr>
            <w:r>
              <w:rPr>
                <w:rFonts w:cs="Arial"/>
                <w:color w:val="006978"/>
                <w:sz w:val="22"/>
              </w:rPr>
              <w:t>Equipment to be cleaned by staff within each bubble at the end of the day</w:t>
            </w:r>
          </w:p>
        </w:tc>
        <w:tc>
          <w:tcPr>
            <w:tcW w:w="1696" w:type="dxa"/>
          </w:tcPr>
          <w:p w14:paraId="61EDF219" w14:textId="77777777" w:rsidR="004C3C74" w:rsidRDefault="004C3C74" w:rsidP="004C3C74">
            <w:pPr>
              <w:rPr>
                <w:rFonts w:cs="Arial"/>
                <w:color w:val="006978"/>
                <w:sz w:val="22"/>
              </w:rPr>
            </w:pPr>
            <w:r>
              <w:rPr>
                <w:rFonts w:cs="Arial"/>
                <w:color w:val="006978"/>
                <w:sz w:val="22"/>
              </w:rPr>
              <w:t xml:space="preserve">PS to discuss with cleaning contractor and cleaners the requirements. </w:t>
            </w:r>
          </w:p>
          <w:p w14:paraId="006D8AB8" w14:textId="77777777" w:rsidR="004C3C74" w:rsidRDefault="004C3C74" w:rsidP="004C3C74">
            <w:pPr>
              <w:rPr>
                <w:rFonts w:cs="Arial"/>
                <w:color w:val="006978"/>
                <w:sz w:val="22"/>
              </w:rPr>
            </w:pPr>
          </w:p>
          <w:p w14:paraId="056F5BF6" w14:textId="77777777" w:rsidR="004C3C74" w:rsidRDefault="004C3C74" w:rsidP="004C3C74">
            <w:pPr>
              <w:rPr>
                <w:rFonts w:cs="Arial"/>
                <w:color w:val="006978"/>
                <w:sz w:val="22"/>
              </w:rPr>
            </w:pPr>
          </w:p>
          <w:p w14:paraId="1C2798CE" w14:textId="77777777" w:rsidR="004C3C74" w:rsidRDefault="004C3C74" w:rsidP="004C3C74">
            <w:pPr>
              <w:rPr>
                <w:rFonts w:cs="Arial"/>
                <w:color w:val="006978"/>
                <w:sz w:val="22"/>
              </w:rPr>
            </w:pPr>
            <w:r>
              <w:rPr>
                <w:rFonts w:cs="Arial"/>
                <w:color w:val="006978"/>
                <w:sz w:val="22"/>
              </w:rPr>
              <w:t xml:space="preserve">All staff aware of the expectations around resource cleaning. </w:t>
            </w:r>
          </w:p>
        </w:tc>
        <w:tc>
          <w:tcPr>
            <w:tcW w:w="1457" w:type="dxa"/>
          </w:tcPr>
          <w:p w14:paraId="361DCACC" w14:textId="77777777" w:rsidR="004C3C74" w:rsidRPr="00CC054A" w:rsidRDefault="004C3C74" w:rsidP="004C3C74">
            <w:pPr>
              <w:rPr>
                <w:rFonts w:cs="Arial"/>
                <w:color w:val="006978"/>
                <w:sz w:val="22"/>
              </w:rPr>
            </w:pPr>
          </w:p>
        </w:tc>
      </w:tr>
      <w:tr w:rsidR="004C3C74" w:rsidRPr="00CC054A" w14:paraId="1DD09EFF" w14:textId="77777777" w:rsidTr="004C3C74">
        <w:tc>
          <w:tcPr>
            <w:tcW w:w="2228" w:type="dxa"/>
          </w:tcPr>
          <w:p w14:paraId="192A356C" w14:textId="77777777" w:rsidR="004C3C74" w:rsidRPr="00CC054A" w:rsidRDefault="004C3C74" w:rsidP="004C3C74">
            <w:pPr>
              <w:rPr>
                <w:rFonts w:eastAsia="Arial" w:cs="Arial"/>
                <w:bCs/>
                <w:sz w:val="22"/>
              </w:rPr>
            </w:pPr>
            <w:r w:rsidRPr="00CC054A">
              <w:rPr>
                <w:rFonts w:eastAsia="Arial" w:cs="Arial"/>
                <w:bCs/>
                <w:sz w:val="22"/>
              </w:rPr>
              <w:t>Cleaning of school building</w:t>
            </w:r>
          </w:p>
          <w:p w14:paraId="03502F8E" w14:textId="77777777" w:rsidR="004C3C74" w:rsidRPr="00CC054A" w:rsidRDefault="004C3C74" w:rsidP="004C3C74">
            <w:pPr>
              <w:rPr>
                <w:rFonts w:eastAsia="Arial" w:cs="Arial"/>
                <w:bCs/>
                <w:sz w:val="22"/>
              </w:rPr>
            </w:pPr>
          </w:p>
        </w:tc>
        <w:tc>
          <w:tcPr>
            <w:tcW w:w="2183" w:type="dxa"/>
          </w:tcPr>
          <w:p w14:paraId="363CFA5B" w14:textId="77777777" w:rsidR="004C3C74" w:rsidRPr="00CC054A" w:rsidRDefault="004C3C74" w:rsidP="004C3C74">
            <w:pPr>
              <w:rPr>
                <w:rFonts w:cs="Arial"/>
                <w:sz w:val="22"/>
              </w:rPr>
            </w:pPr>
          </w:p>
        </w:tc>
        <w:tc>
          <w:tcPr>
            <w:tcW w:w="3036" w:type="dxa"/>
          </w:tcPr>
          <w:p w14:paraId="5C5D4F7F" w14:textId="77777777" w:rsidR="004C3C74" w:rsidRPr="00CC054A" w:rsidRDefault="004C3C74" w:rsidP="004C3C74">
            <w:pPr>
              <w:spacing w:after="120"/>
              <w:rPr>
                <w:rFonts w:eastAsia="Arial" w:cs="Arial"/>
                <w:bCs/>
                <w:sz w:val="22"/>
              </w:rPr>
            </w:pPr>
            <w:r w:rsidRPr="00CC054A">
              <w:rPr>
                <w:rFonts w:eastAsia="Arial" w:cs="Arial"/>
                <w:bCs/>
                <w:sz w:val="22"/>
              </w:rPr>
              <w:t xml:space="preserve">Obtain the Safety Data Sheet for the product(s) (easy to obtain from your supplier). They will advise </w:t>
            </w:r>
            <w:r w:rsidRPr="00CC054A">
              <w:rPr>
                <w:rFonts w:eastAsia="Arial" w:cs="Arial"/>
                <w:bCs/>
                <w:sz w:val="22"/>
              </w:rPr>
              <w:lastRenderedPageBreak/>
              <w:t>on action to be followed if the sanitiser is not used as designed and is swallowed or gets in eyes.</w:t>
            </w:r>
          </w:p>
          <w:p w14:paraId="02BFB533" w14:textId="77777777" w:rsidR="004C3C74" w:rsidRPr="00CC054A" w:rsidRDefault="004C3C74" w:rsidP="004C3C74">
            <w:pPr>
              <w:spacing w:after="120"/>
              <w:rPr>
                <w:rFonts w:eastAsia="Arial" w:cs="Arial"/>
                <w:bCs/>
                <w:sz w:val="22"/>
              </w:rPr>
            </w:pPr>
            <w:r w:rsidRPr="00CC054A">
              <w:rPr>
                <w:rFonts w:eastAsia="Arial" w:cs="Arial"/>
                <w:bCs/>
                <w:sz w:val="22"/>
              </w:rPr>
              <w:t>SDS will also help with potential reactions to the product.</w:t>
            </w:r>
          </w:p>
          <w:p w14:paraId="0F9714E3" w14:textId="77777777" w:rsidR="004C3C74" w:rsidRPr="00CC054A" w:rsidRDefault="004C3C74" w:rsidP="004C3C74">
            <w:pPr>
              <w:spacing w:after="120"/>
              <w:rPr>
                <w:rFonts w:eastAsia="Arial" w:cs="Arial"/>
                <w:bCs/>
                <w:sz w:val="22"/>
              </w:rPr>
            </w:pPr>
          </w:p>
        </w:tc>
        <w:tc>
          <w:tcPr>
            <w:tcW w:w="2823" w:type="dxa"/>
          </w:tcPr>
          <w:p w14:paraId="3208F427" w14:textId="77777777" w:rsidR="004C3C74" w:rsidRPr="00CC054A" w:rsidRDefault="004C3C74" w:rsidP="004C3C74">
            <w:pPr>
              <w:rPr>
                <w:rFonts w:cs="Arial"/>
                <w:sz w:val="22"/>
              </w:rPr>
            </w:pPr>
            <w:r w:rsidRPr="00CC054A">
              <w:rPr>
                <w:rFonts w:cs="Arial"/>
                <w:sz w:val="22"/>
              </w:rPr>
              <w:lastRenderedPageBreak/>
              <w:t xml:space="preserve">Ensure adequate supplies are maintained </w:t>
            </w:r>
            <w:r w:rsidRPr="00CC054A">
              <w:rPr>
                <w:rFonts w:cs="Arial"/>
                <w:sz w:val="22"/>
              </w:rPr>
              <w:lastRenderedPageBreak/>
              <w:t>and staff are aware of Safety data sheets.</w:t>
            </w:r>
          </w:p>
          <w:p w14:paraId="1C8B42AE" w14:textId="77777777" w:rsidR="004C3C74" w:rsidRPr="00CC054A" w:rsidRDefault="004C3C74" w:rsidP="004C3C74">
            <w:pPr>
              <w:rPr>
                <w:rFonts w:cs="Arial"/>
                <w:sz w:val="22"/>
              </w:rPr>
            </w:pPr>
            <w:r>
              <w:rPr>
                <w:rFonts w:cs="Arial"/>
                <w:sz w:val="22"/>
              </w:rPr>
              <w:t>Supervision by staff to ensure safe use of sanitizers</w:t>
            </w:r>
          </w:p>
          <w:p w14:paraId="2589BDC4" w14:textId="77777777" w:rsidR="004C3C74" w:rsidRPr="00CC054A" w:rsidRDefault="004C3C74" w:rsidP="004C3C74">
            <w:pPr>
              <w:rPr>
                <w:rFonts w:cs="Arial"/>
                <w:sz w:val="22"/>
              </w:rPr>
            </w:pPr>
          </w:p>
        </w:tc>
        <w:tc>
          <w:tcPr>
            <w:tcW w:w="1965" w:type="dxa"/>
          </w:tcPr>
          <w:p w14:paraId="3041D6A8" w14:textId="77777777" w:rsidR="004C3C74" w:rsidRDefault="004C3C74" w:rsidP="004C3C74">
            <w:pPr>
              <w:rPr>
                <w:rFonts w:cs="Arial"/>
                <w:color w:val="006978"/>
                <w:sz w:val="22"/>
              </w:rPr>
            </w:pPr>
            <w:r>
              <w:rPr>
                <w:rFonts w:cs="Arial"/>
                <w:color w:val="006978"/>
                <w:sz w:val="22"/>
              </w:rPr>
              <w:lastRenderedPageBreak/>
              <w:t xml:space="preserve">Ensure children and staff are aware of not touching eyes or </w:t>
            </w:r>
            <w:r>
              <w:rPr>
                <w:rFonts w:cs="Arial"/>
                <w:color w:val="006978"/>
                <w:sz w:val="22"/>
              </w:rPr>
              <w:lastRenderedPageBreak/>
              <w:t>mouths with the hand sanitiser. Items are listed on the COHSS sheets within school by caretaker/PS</w:t>
            </w:r>
          </w:p>
        </w:tc>
        <w:tc>
          <w:tcPr>
            <w:tcW w:w="1696" w:type="dxa"/>
          </w:tcPr>
          <w:p w14:paraId="68D4A553" w14:textId="77777777" w:rsidR="004C3C74" w:rsidRDefault="004C3C74" w:rsidP="004C3C74">
            <w:pPr>
              <w:rPr>
                <w:rFonts w:cs="Arial"/>
                <w:color w:val="006978"/>
                <w:sz w:val="22"/>
              </w:rPr>
            </w:pPr>
            <w:r>
              <w:rPr>
                <w:rFonts w:cs="Arial"/>
                <w:color w:val="006978"/>
                <w:sz w:val="22"/>
              </w:rPr>
              <w:lastRenderedPageBreak/>
              <w:t xml:space="preserve">All staff made aware of risk assessment for these products </w:t>
            </w:r>
            <w:r>
              <w:rPr>
                <w:rFonts w:cs="Arial"/>
                <w:color w:val="006978"/>
                <w:sz w:val="22"/>
              </w:rPr>
              <w:lastRenderedPageBreak/>
              <w:t xml:space="preserve">throughout the re-opening period. </w:t>
            </w:r>
          </w:p>
        </w:tc>
        <w:tc>
          <w:tcPr>
            <w:tcW w:w="1457" w:type="dxa"/>
          </w:tcPr>
          <w:p w14:paraId="40D74721" w14:textId="77777777" w:rsidR="004C3C74" w:rsidRPr="00CC054A" w:rsidRDefault="004C3C74" w:rsidP="004C3C74">
            <w:pPr>
              <w:rPr>
                <w:rFonts w:cs="Arial"/>
                <w:color w:val="006978"/>
                <w:sz w:val="22"/>
              </w:rPr>
            </w:pPr>
          </w:p>
        </w:tc>
      </w:tr>
      <w:tr w:rsidR="004C3C74" w:rsidRPr="00CC054A" w14:paraId="48285236" w14:textId="77777777" w:rsidTr="004C3C74">
        <w:tc>
          <w:tcPr>
            <w:tcW w:w="2228" w:type="dxa"/>
          </w:tcPr>
          <w:p w14:paraId="67706697" w14:textId="77777777" w:rsidR="004C3C74" w:rsidRPr="00CC054A" w:rsidRDefault="004C3C74" w:rsidP="004C3C74">
            <w:pPr>
              <w:rPr>
                <w:rFonts w:eastAsia="Arial" w:cs="Arial"/>
                <w:bCs/>
                <w:sz w:val="22"/>
              </w:rPr>
            </w:pPr>
          </w:p>
        </w:tc>
        <w:tc>
          <w:tcPr>
            <w:tcW w:w="2183" w:type="dxa"/>
          </w:tcPr>
          <w:p w14:paraId="5E1C9368" w14:textId="77777777" w:rsidR="004C3C74" w:rsidRPr="00CC054A" w:rsidRDefault="004C3C74" w:rsidP="004C3C74">
            <w:pPr>
              <w:rPr>
                <w:rFonts w:cs="Arial"/>
                <w:sz w:val="22"/>
              </w:rPr>
            </w:pPr>
          </w:p>
        </w:tc>
        <w:tc>
          <w:tcPr>
            <w:tcW w:w="3036" w:type="dxa"/>
          </w:tcPr>
          <w:p w14:paraId="094FF3D9" w14:textId="77777777" w:rsidR="004C3C74" w:rsidRPr="00CC054A" w:rsidRDefault="004C3C74" w:rsidP="004C3C74">
            <w:pPr>
              <w:spacing w:after="120"/>
              <w:rPr>
                <w:rFonts w:eastAsia="Arial" w:cs="Arial"/>
                <w:bCs/>
                <w:sz w:val="22"/>
              </w:rPr>
            </w:pPr>
            <w:r w:rsidRPr="00CC054A">
              <w:rPr>
                <w:rFonts w:eastAsia="Arial" w:cs="Arial"/>
                <w:bCs/>
                <w:sz w:val="22"/>
              </w:rPr>
              <w:t>Cleaning staff will have been made aware (either by contractor or school) of the levels of cleaning required in each area and provided with PPE for each area.</w:t>
            </w:r>
          </w:p>
          <w:p w14:paraId="5B4A70FF" w14:textId="77777777" w:rsidR="004C3C74" w:rsidRPr="00CC054A" w:rsidRDefault="004C3C74" w:rsidP="004C3C74">
            <w:pPr>
              <w:spacing w:after="120"/>
              <w:rPr>
                <w:rFonts w:eastAsia="Arial" w:cs="Arial"/>
                <w:bCs/>
                <w:sz w:val="22"/>
              </w:rPr>
            </w:pPr>
            <w:del w:id="93" w:author="Paul Smith" w:date="2020-07-04T18:03:00Z">
              <w:r w:rsidRPr="00CC054A" w:rsidDel="004866C3">
                <w:rPr>
                  <w:rFonts w:eastAsia="Arial" w:cs="Arial"/>
                  <w:bCs/>
                  <w:sz w:val="22"/>
                </w:rPr>
                <w:delText xml:space="preserve"> </w:delText>
              </w:r>
            </w:del>
            <w:r w:rsidRPr="00CC054A">
              <w:rPr>
                <w:rFonts w:eastAsia="Arial" w:cs="Arial"/>
                <w:bCs/>
                <w:sz w:val="22"/>
              </w:rPr>
              <w:t xml:space="preserve">Hand washing facilities are available including Anti-bacterial hand gel. </w:t>
            </w:r>
          </w:p>
          <w:p w14:paraId="51DDC412" w14:textId="77777777" w:rsidR="004C3C74" w:rsidRPr="00CC054A" w:rsidRDefault="004C3C74" w:rsidP="004C3C74">
            <w:pPr>
              <w:spacing w:after="120"/>
              <w:rPr>
                <w:rFonts w:eastAsia="Arial" w:cs="Arial"/>
                <w:bCs/>
                <w:sz w:val="22"/>
              </w:rPr>
            </w:pPr>
            <w:r w:rsidRPr="00CC054A">
              <w:rPr>
                <w:rFonts w:eastAsia="Arial" w:cs="Arial"/>
                <w:bCs/>
                <w:sz w:val="22"/>
              </w:rPr>
              <w:t xml:space="preserve"> These are to be used after:</w:t>
            </w:r>
          </w:p>
          <w:p w14:paraId="43B7D3C9" w14:textId="77777777"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Handling waste including body fluid spills and hazardous medical waste.</w:t>
            </w:r>
          </w:p>
          <w:p w14:paraId="7E449969" w14:textId="77777777"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 xml:space="preserve"> Cleaning</w:t>
            </w:r>
          </w:p>
          <w:p w14:paraId="28BE57B8" w14:textId="77777777" w:rsidR="004C3C74" w:rsidRPr="00CC054A" w:rsidRDefault="004C3C74" w:rsidP="004C3C74">
            <w:pPr>
              <w:pStyle w:val="ListParagraph"/>
              <w:numPr>
                <w:ilvl w:val="0"/>
                <w:numId w:val="23"/>
              </w:numPr>
              <w:spacing w:after="120"/>
              <w:rPr>
                <w:rFonts w:eastAsia="Arial" w:cs="Arial"/>
                <w:bCs/>
                <w:sz w:val="22"/>
              </w:rPr>
            </w:pPr>
            <w:r w:rsidRPr="00CC054A">
              <w:rPr>
                <w:rFonts w:eastAsia="Arial" w:cs="Arial"/>
                <w:bCs/>
                <w:sz w:val="22"/>
              </w:rPr>
              <w:t>After emptying bins</w:t>
            </w:r>
          </w:p>
          <w:p w14:paraId="2937EA03" w14:textId="77777777" w:rsidR="004C3C74" w:rsidRPr="00CC054A" w:rsidDel="004866C3" w:rsidRDefault="004C3C74" w:rsidP="004C3C74">
            <w:pPr>
              <w:pStyle w:val="ListParagraph"/>
              <w:numPr>
                <w:ilvl w:val="0"/>
                <w:numId w:val="23"/>
              </w:numPr>
              <w:spacing w:after="120"/>
              <w:rPr>
                <w:del w:id="94" w:author="Paul Smith" w:date="2020-07-04T18:03:00Z"/>
                <w:rFonts w:eastAsia="Arial" w:cs="Arial"/>
                <w:bCs/>
                <w:sz w:val="22"/>
              </w:rPr>
            </w:pPr>
            <w:r w:rsidRPr="00CC054A">
              <w:rPr>
                <w:rFonts w:eastAsia="Arial" w:cs="Arial"/>
                <w:bCs/>
                <w:sz w:val="22"/>
              </w:rPr>
              <w:t>After using the bathroom</w:t>
            </w:r>
            <w:del w:id="95" w:author="Paul Smith" w:date="2020-07-04T18:03:00Z">
              <w:r w:rsidRPr="00CC054A" w:rsidDel="004866C3">
                <w:rPr>
                  <w:rFonts w:eastAsia="Arial" w:cs="Arial"/>
                  <w:bCs/>
                  <w:sz w:val="22"/>
                </w:rPr>
                <w:delText>.</w:delText>
              </w:r>
            </w:del>
          </w:p>
          <w:p w14:paraId="61194975" w14:textId="77777777" w:rsidR="004C3C74" w:rsidRPr="004866C3" w:rsidRDefault="004C3C74" w:rsidP="004C3C74">
            <w:pPr>
              <w:pStyle w:val="ListParagraph"/>
              <w:numPr>
                <w:ilvl w:val="0"/>
                <w:numId w:val="23"/>
              </w:numPr>
              <w:spacing w:after="120"/>
              <w:rPr>
                <w:rFonts w:eastAsia="Arial" w:cs="Arial"/>
                <w:bCs/>
                <w:sz w:val="22"/>
                <w:rPrChange w:id="96" w:author="Paul Smith" w:date="2020-07-04T18:03:00Z">
                  <w:rPr/>
                </w:rPrChange>
              </w:rPr>
              <w:pPrChange w:id="97" w:author="Paul Smith" w:date="2020-07-04T18:03:00Z">
                <w:pPr>
                  <w:spacing w:after="120"/>
                </w:pPr>
              </w:pPrChange>
            </w:pPr>
          </w:p>
        </w:tc>
        <w:tc>
          <w:tcPr>
            <w:tcW w:w="2823" w:type="dxa"/>
          </w:tcPr>
          <w:p w14:paraId="2223FB93" w14:textId="77777777" w:rsidR="004C3C74" w:rsidRPr="00CC054A" w:rsidRDefault="004C3C74" w:rsidP="004C3C74">
            <w:pPr>
              <w:spacing w:after="120"/>
              <w:rPr>
                <w:rFonts w:eastAsia="Arial" w:cs="Arial"/>
                <w:bCs/>
                <w:sz w:val="22"/>
              </w:rPr>
            </w:pPr>
            <w:r w:rsidRPr="00CC054A">
              <w:rPr>
                <w:rFonts w:eastAsia="Arial" w:cs="Arial"/>
                <w:bCs/>
                <w:sz w:val="22"/>
              </w:rPr>
              <w:t>PPE is taken off in controlled circumstances and as regularly as necessary to protect the user and disposed of carefully as contaminated waste.</w:t>
            </w:r>
          </w:p>
          <w:p w14:paraId="597709B9" w14:textId="77777777" w:rsidR="004C3C74" w:rsidRPr="00CC054A" w:rsidRDefault="004C3C74" w:rsidP="004C3C74">
            <w:pPr>
              <w:rPr>
                <w:rFonts w:cs="Arial"/>
                <w:sz w:val="22"/>
              </w:rPr>
            </w:pPr>
          </w:p>
        </w:tc>
        <w:tc>
          <w:tcPr>
            <w:tcW w:w="1965" w:type="dxa"/>
          </w:tcPr>
          <w:p w14:paraId="46BCD772" w14:textId="77777777" w:rsidR="004C3C74" w:rsidRDefault="004C3C74" w:rsidP="004C3C74">
            <w:pPr>
              <w:rPr>
                <w:rFonts w:cs="Arial"/>
                <w:color w:val="006978"/>
                <w:sz w:val="22"/>
              </w:rPr>
            </w:pPr>
            <w:r>
              <w:rPr>
                <w:rFonts w:cs="Arial"/>
                <w:color w:val="006978"/>
                <w:sz w:val="22"/>
              </w:rPr>
              <w:t xml:space="preserve">Cleaning staff to be provided PPE if necessary by their employer/ contractor. If not provided then there are supplies in school for use. PS to contact contractor for clarification of use of PPE within school for the cleaning staff. </w:t>
            </w:r>
          </w:p>
        </w:tc>
        <w:tc>
          <w:tcPr>
            <w:tcW w:w="1696" w:type="dxa"/>
          </w:tcPr>
          <w:p w14:paraId="55A21711" w14:textId="77777777" w:rsidR="004C3C74" w:rsidRDefault="004C3C74" w:rsidP="004C3C74">
            <w:pPr>
              <w:rPr>
                <w:rFonts w:cs="Arial"/>
                <w:color w:val="006978"/>
                <w:sz w:val="22"/>
              </w:rPr>
            </w:pPr>
            <w:r>
              <w:rPr>
                <w:rFonts w:cs="Arial"/>
                <w:color w:val="006978"/>
                <w:sz w:val="22"/>
              </w:rPr>
              <w:t xml:space="preserve">Cleaning staff made aware by their employer the risks and how to obtain safe working equipment and practices. </w:t>
            </w:r>
          </w:p>
        </w:tc>
        <w:tc>
          <w:tcPr>
            <w:tcW w:w="1457" w:type="dxa"/>
          </w:tcPr>
          <w:p w14:paraId="465BBB2C" w14:textId="77777777" w:rsidR="004C3C74" w:rsidRPr="00CC054A" w:rsidRDefault="004C3C74" w:rsidP="004C3C74">
            <w:pPr>
              <w:rPr>
                <w:rFonts w:cs="Arial"/>
                <w:color w:val="006978"/>
                <w:sz w:val="22"/>
              </w:rPr>
            </w:pPr>
          </w:p>
        </w:tc>
      </w:tr>
      <w:tr w:rsidR="004C3C74" w:rsidRPr="00CC054A" w14:paraId="5D2CDD91" w14:textId="77777777" w:rsidTr="004C3C74">
        <w:tc>
          <w:tcPr>
            <w:tcW w:w="2228" w:type="dxa"/>
          </w:tcPr>
          <w:p w14:paraId="4DE6C98B" w14:textId="77777777" w:rsidR="004C3C74" w:rsidRPr="00CC054A" w:rsidRDefault="004C3C74" w:rsidP="004C3C74">
            <w:pPr>
              <w:rPr>
                <w:rFonts w:eastAsia="Arial" w:cs="Arial"/>
                <w:bCs/>
                <w:sz w:val="22"/>
              </w:rPr>
            </w:pPr>
            <w:r w:rsidRPr="00CC054A">
              <w:rPr>
                <w:rFonts w:eastAsia="Arial" w:cs="Arial"/>
                <w:bCs/>
                <w:sz w:val="22"/>
              </w:rPr>
              <w:t>Provision of First Aid</w:t>
            </w:r>
          </w:p>
          <w:p w14:paraId="29CEB0DD" w14:textId="77777777" w:rsidR="004C3C74" w:rsidRDefault="004C3C74" w:rsidP="004C3C74">
            <w:pPr>
              <w:rPr>
                <w:rFonts w:eastAsia="Arial" w:cs="Arial"/>
                <w:bCs/>
                <w:sz w:val="22"/>
              </w:rPr>
            </w:pPr>
          </w:p>
          <w:p w14:paraId="7963E02E" w14:textId="77777777" w:rsidR="004C3C74" w:rsidRDefault="004C3C74" w:rsidP="004C3C74">
            <w:pPr>
              <w:rPr>
                <w:rFonts w:eastAsia="Arial" w:cs="Arial"/>
                <w:bCs/>
                <w:sz w:val="22"/>
              </w:rPr>
            </w:pPr>
          </w:p>
          <w:p w14:paraId="079C3302" w14:textId="77777777" w:rsidR="004C3C74" w:rsidRDefault="004C3C74" w:rsidP="004C3C74">
            <w:pPr>
              <w:rPr>
                <w:rFonts w:eastAsia="Arial" w:cs="Arial"/>
                <w:bCs/>
                <w:sz w:val="22"/>
              </w:rPr>
            </w:pPr>
          </w:p>
          <w:p w14:paraId="0E5D9598" w14:textId="77777777" w:rsidR="004C3C74" w:rsidRDefault="004C3C74" w:rsidP="004C3C74">
            <w:pPr>
              <w:rPr>
                <w:rFonts w:eastAsia="Arial" w:cs="Arial"/>
                <w:bCs/>
                <w:sz w:val="22"/>
              </w:rPr>
            </w:pPr>
          </w:p>
          <w:p w14:paraId="37408EBC" w14:textId="77777777" w:rsidR="004C3C74" w:rsidRDefault="004C3C74" w:rsidP="004C3C74">
            <w:pPr>
              <w:rPr>
                <w:rFonts w:eastAsia="Arial" w:cs="Arial"/>
                <w:bCs/>
                <w:sz w:val="22"/>
              </w:rPr>
            </w:pPr>
          </w:p>
          <w:p w14:paraId="42B083B6" w14:textId="77777777" w:rsidR="004C3C74" w:rsidRDefault="004C3C74" w:rsidP="004C3C74">
            <w:pPr>
              <w:rPr>
                <w:rFonts w:eastAsia="Arial" w:cs="Arial"/>
                <w:bCs/>
                <w:sz w:val="22"/>
              </w:rPr>
            </w:pPr>
          </w:p>
          <w:p w14:paraId="08B9A68D" w14:textId="77777777" w:rsidR="004C3C74" w:rsidRPr="00CC054A" w:rsidRDefault="004C3C74" w:rsidP="004C3C74">
            <w:pPr>
              <w:rPr>
                <w:rFonts w:eastAsia="Arial" w:cs="Arial"/>
                <w:bCs/>
                <w:sz w:val="22"/>
              </w:rPr>
            </w:pPr>
            <w:r w:rsidRPr="00CC054A">
              <w:rPr>
                <w:rFonts w:eastAsia="Arial" w:cs="Arial"/>
                <w:bCs/>
                <w:sz w:val="22"/>
              </w:rPr>
              <w:t>Administering medication</w:t>
            </w:r>
          </w:p>
          <w:p w14:paraId="553722FF" w14:textId="77777777" w:rsidR="004C3C74" w:rsidRPr="00CC054A" w:rsidRDefault="004C3C74" w:rsidP="004C3C74">
            <w:pPr>
              <w:rPr>
                <w:rFonts w:eastAsia="Arial" w:cs="Arial"/>
                <w:bCs/>
                <w:sz w:val="22"/>
              </w:rPr>
            </w:pPr>
          </w:p>
          <w:p w14:paraId="3F467E2F" w14:textId="77777777" w:rsidR="004C3C74" w:rsidRPr="00CC054A" w:rsidRDefault="004C3C74" w:rsidP="004C3C74">
            <w:pPr>
              <w:rPr>
                <w:rFonts w:eastAsia="Arial" w:cs="Arial"/>
                <w:bCs/>
                <w:sz w:val="22"/>
              </w:rPr>
            </w:pPr>
            <w:r w:rsidRPr="00CC054A">
              <w:rPr>
                <w:rFonts w:eastAsia="Arial" w:cs="Arial"/>
                <w:bCs/>
                <w:sz w:val="22"/>
              </w:rPr>
              <w:t>Pregnancy</w:t>
            </w:r>
          </w:p>
          <w:p w14:paraId="3E9485EB" w14:textId="2FF69C2F" w:rsidR="004C3C74" w:rsidRDefault="004C3C74" w:rsidP="004C3C74">
            <w:pPr>
              <w:rPr>
                <w:ins w:id="98" w:author="Paul Smith" w:date="2020-07-04T18:05:00Z"/>
                <w:rFonts w:eastAsia="Arial" w:cs="Arial"/>
                <w:bCs/>
                <w:sz w:val="22"/>
              </w:rPr>
            </w:pPr>
          </w:p>
          <w:p w14:paraId="22D288D3" w14:textId="77777777" w:rsidR="004866C3" w:rsidRDefault="004866C3" w:rsidP="004C3C74">
            <w:pPr>
              <w:rPr>
                <w:ins w:id="99" w:author="Paul Smith" w:date="2020-07-04T18:05:00Z"/>
                <w:rFonts w:eastAsia="Arial" w:cs="Arial"/>
                <w:bCs/>
                <w:sz w:val="22"/>
              </w:rPr>
            </w:pPr>
          </w:p>
          <w:p w14:paraId="4D066A69" w14:textId="77777777" w:rsidR="004866C3" w:rsidRDefault="004866C3" w:rsidP="004C3C74">
            <w:pPr>
              <w:rPr>
                <w:ins w:id="100" w:author="Paul Smith" w:date="2020-07-04T18:05:00Z"/>
                <w:rFonts w:eastAsia="Arial" w:cs="Arial"/>
                <w:bCs/>
                <w:sz w:val="22"/>
              </w:rPr>
            </w:pPr>
            <w:ins w:id="101" w:author="Paul Smith" w:date="2020-07-04T18:05:00Z">
              <w:r>
                <w:rPr>
                  <w:rFonts w:eastAsia="Arial" w:cs="Arial"/>
                  <w:bCs/>
                  <w:sz w:val="22"/>
                </w:rPr>
                <w:t>Vulnerable staff and pupils</w:t>
              </w:r>
            </w:ins>
          </w:p>
          <w:p w14:paraId="7CEFFEE3" w14:textId="6DE23D4E" w:rsidR="004866C3" w:rsidRDefault="004866C3" w:rsidP="004C3C74">
            <w:pPr>
              <w:rPr>
                <w:ins w:id="102" w:author="Paul Smith" w:date="2020-07-04T18:07:00Z"/>
                <w:rFonts w:eastAsia="Arial" w:cs="Arial"/>
                <w:bCs/>
                <w:sz w:val="22"/>
              </w:rPr>
            </w:pPr>
          </w:p>
          <w:p w14:paraId="1B56CB74" w14:textId="6BC7ED31" w:rsidR="004866C3" w:rsidRDefault="004866C3" w:rsidP="004C3C74">
            <w:pPr>
              <w:rPr>
                <w:ins w:id="103" w:author="Paul Smith" w:date="2020-07-04T18:07:00Z"/>
                <w:rFonts w:eastAsia="Arial" w:cs="Arial"/>
                <w:bCs/>
                <w:sz w:val="22"/>
              </w:rPr>
            </w:pPr>
          </w:p>
          <w:p w14:paraId="6FE358A6" w14:textId="7FCCCF36" w:rsidR="004866C3" w:rsidRDefault="004866C3" w:rsidP="004C3C74">
            <w:pPr>
              <w:rPr>
                <w:ins w:id="104" w:author="Paul Smith" w:date="2020-07-04T18:07:00Z"/>
                <w:rFonts w:eastAsia="Arial" w:cs="Arial"/>
                <w:bCs/>
                <w:sz w:val="22"/>
              </w:rPr>
            </w:pPr>
          </w:p>
          <w:p w14:paraId="6F365502" w14:textId="77777777" w:rsidR="004866C3" w:rsidRDefault="004866C3" w:rsidP="004C3C74">
            <w:pPr>
              <w:rPr>
                <w:ins w:id="105" w:author="Paul Smith" w:date="2020-07-04T18:05:00Z"/>
                <w:rFonts w:eastAsia="Arial" w:cs="Arial"/>
                <w:bCs/>
                <w:sz w:val="22"/>
              </w:rPr>
            </w:pPr>
          </w:p>
          <w:p w14:paraId="0E6399FC" w14:textId="7598DCD2" w:rsidR="004866C3" w:rsidRPr="00CC054A" w:rsidRDefault="004866C3" w:rsidP="004C3C74">
            <w:pPr>
              <w:rPr>
                <w:rFonts w:eastAsia="Arial" w:cs="Arial"/>
                <w:bCs/>
                <w:sz w:val="22"/>
              </w:rPr>
            </w:pPr>
            <w:ins w:id="106" w:author="Paul Smith" w:date="2020-07-04T18:05:00Z">
              <w:r>
                <w:rPr>
                  <w:rFonts w:eastAsia="Arial" w:cs="Arial"/>
                  <w:bCs/>
                  <w:sz w:val="22"/>
                </w:rPr>
                <w:t>BAME staff and pupils</w:t>
              </w:r>
            </w:ins>
          </w:p>
        </w:tc>
        <w:tc>
          <w:tcPr>
            <w:tcW w:w="2183" w:type="dxa"/>
          </w:tcPr>
          <w:p w14:paraId="1E1701E9" w14:textId="77777777" w:rsidR="004C3C74" w:rsidRPr="00CC054A" w:rsidRDefault="004C3C74" w:rsidP="004C3C74">
            <w:pPr>
              <w:rPr>
                <w:rFonts w:cs="Arial"/>
                <w:sz w:val="22"/>
              </w:rPr>
            </w:pPr>
          </w:p>
        </w:tc>
        <w:tc>
          <w:tcPr>
            <w:tcW w:w="3036" w:type="dxa"/>
          </w:tcPr>
          <w:p w14:paraId="73B1054F" w14:textId="77777777" w:rsidR="004C3C74" w:rsidRPr="00CC054A" w:rsidRDefault="004C3C74" w:rsidP="004C3C74">
            <w:pPr>
              <w:spacing w:after="120"/>
              <w:rPr>
                <w:rFonts w:eastAsia="Arial" w:cs="Arial"/>
                <w:bCs/>
                <w:sz w:val="22"/>
              </w:rPr>
            </w:pPr>
            <w:r w:rsidRPr="00CC054A">
              <w:rPr>
                <w:rFonts w:eastAsia="Arial" w:cs="Arial"/>
                <w:bCs/>
                <w:sz w:val="22"/>
              </w:rPr>
              <w:t>First aid will continue in the usual way with the use of designated areas. PPE needs to be available and lidded waste bin to dispose of any contaminated waste and PPE.</w:t>
            </w:r>
          </w:p>
          <w:p w14:paraId="69259458" w14:textId="77777777" w:rsidR="004C3C74" w:rsidRPr="00CC054A" w:rsidRDefault="004C3C74" w:rsidP="004C3C74">
            <w:pPr>
              <w:spacing w:after="120"/>
              <w:rPr>
                <w:rFonts w:eastAsia="Arial" w:cs="Arial"/>
                <w:bCs/>
                <w:sz w:val="22"/>
              </w:rPr>
            </w:pPr>
            <w:r w:rsidRPr="00CC054A">
              <w:rPr>
                <w:rFonts w:eastAsia="Arial" w:cs="Arial"/>
                <w:bCs/>
                <w:sz w:val="22"/>
              </w:rPr>
              <w:lastRenderedPageBreak/>
              <w:t xml:space="preserve">Staff should wash hands after dealing with pupil and complete any accident forms as usual. </w:t>
            </w:r>
          </w:p>
          <w:p w14:paraId="61B8DC7E" w14:textId="77777777" w:rsidR="004C3C74" w:rsidRPr="00CC054A" w:rsidRDefault="004C3C74" w:rsidP="004C3C74">
            <w:pPr>
              <w:spacing w:after="120"/>
              <w:rPr>
                <w:rFonts w:eastAsia="Arial" w:cs="Arial"/>
                <w:bCs/>
                <w:sz w:val="22"/>
              </w:rPr>
            </w:pPr>
            <w:r w:rsidRPr="00CC054A">
              <w:rPr>
                <w:rFonts w:eastAsia="Arial" w:cs="Arial"/>
                <w:bCs/>
                <w:sz w:val="22"/>
              </w:rPr>
              <w:t>As much as possible reduce the amount of medication you agree to administer.</w:t>
            </w:r>
          </w:p>
          <w:p w14:paraId="0BEFB687" w14:textId="77777777" w:rsidR="004C3C74" w:rsidRPr="00997CA8" w:rsidRDefault="004C3C74" w:rsidP="004C3C74">
            <w:pPr>
              <w:rPr>
                <w:rFonts w:cs="Arial"/>
                <w:sz w:val="22"/>
              </w:rPr>
            </w:pPr>
            <w:r w:rsidRPr="00CC054A">
              <w:rPr>
                <w:rFonts w:eastAsia="Arial" w:cs="Arial"/>
                <w:bCs/>
                <w:sz w:val="22"/>
              </w:rPr>
              <w:t>Possible complications for pregnancy. Implications for health of mother and unborn child.</w:t>
            </w:r>
          </w:p>
          <w:p w14:paraId="66827336" w14:textId="77777777" w:rsidR="004C3C74" w:rsidRDefault="004C3C74" w:rsidP="004C3C74">
            <w:pPr>
              <w:spacing w:after="120"/>
              <w:rPr>
                <w:ins w:id="107" w:author="Paul Smith" w:date="2020-07-04T18:05:00Z"/>
                <w:rFonts w:eastAsia="Arial" w:cs="Arial"/>
                <w:bCs/>
                <w:sz w:val="22"/>
              </w:rPr>
            </w:pPr>
          </w:p>
          <w:p w14:paraId="3ECB76D5" w14:textId="12C71780" w:rsidR="004866C3" w:rsidRDefault="004866C3" w:rsidP="004866C3">
            <w:pPr>
              <w:spacing w:after="120"/>
              <w:rPr>
                <w:ins w:id="108" w:author="Paul Smith" w:date="2020-07-04T18:08:00Z"/>
                <w:rFonts w:eastAsia="Arial" w:cs="Arial"/>
                <w:bCs/>
                <w:sz w:val="22"/>
              </w:rPr>
              <w:pPrChange w:id="109" w:author="Paul Smith" w:date="2020-07-04T18:06:00Z">
                <w:pPr>
                  <w:spacing w:after="120"/>
                </w:pPr>
              </w:pPrChange>
            </w:pPr>
            <w:ins w:id="110" w:author="Paul Smith" w:date="2020-07-04T18:05:00Z">
              <w:r>
                <w:rPr>
                  <w:rFonts w:eastAsia="Arial" w:cs="Arial"/>
                  <w:bCs/>
                  <w:sz w:val="22"/>
                </w:rPr>
                <w:t xml:space="preserve">All staff </w:t>
              </w:r>
            </w:ins>
            <w:ins w:id="111" w:author="Paul Smith" w:date="2020-07-04T18:09:00Z">
              <w:r>
                <w:rPr>
                  <w:rFonts w:eastAsia="Arial" w:cs="Arial"/>
                  <w:bCs/>
                  <w:sz w:val="22"/>
                </w:rPr>
                <w:t xml:space="preserve"> and pupils </w:t>
              </w:r>
            </w:ins>
            <w:ins w:id="112" w:author="Paul Smith" w:date="2020-07-04T18:05:00Z">
              <w:r>
                <w:rPr>
                  <w:rFonts w:eastAsia="Arial" w:cs="Arial"/>
                  <w:bCs/>
                  <w:sz w:val="22"/>
                </w:rPr>
                <w:t xml:space="preserve">who were subject to shielding letters prior to 1 August to continue to have risk assessments completed to ensure safety. </w:t>
              </w:r>
            </w:ins>
          </w:p>
          <w:p w14:paraId="2E07066C" w14:textId="77777777" w:rsidR="004866C3" w:rsidRDefault="004866C3" w:rsidP="004866C3">
            <w:pPr>
              <w:spacing w:after="120"/>
              <w:rPr>
                <w:ins w:id="113" w:author="Paul Smith" w:date="2020-07-04T18:08:00Z"/>
                <w:rFonts w:eastAsia="Arial" w:cs="Arial"/>
                <w:bCs/>
                <w:sz w:val="22"/>
              </w:rPr>
              <w:pPrChange w:id="114" w:author="Paul Smith" w:date="2020-07-04T18:06:00Z">
                <w:pPr>
                  <w:spacing w:after="120"/>
                </w:pPr>
              </w:pPrChange>
            </w:pPr>
          </w:p>
          <w:p w14:paraId="0E12260A" w14:textId="77777777" w:rsidR="004866C3" w:rsidRDefault="004866C3" w:rsidP="004866C3">
            <w:pPr>
              <w:spacing w:after="120"/>
              <w:rPr>
                <w:ins w:id="115" w:author="Paul Smith" w:date="2020-07-04T18:08:00Z"/>
                <w:rFonts w:eastAsia="Arial" w:cs="Arial"/>
                <w:bCs/>
                <w:sz w:val="22"/>
              </w:rPr>
              <w:pPrChange w:id="116" w:author="Paul Smith" w:date="2020-07-04T18:06:00Z">
                <w:pPr>
                  <w:spacing w:after="120"/>
                </w:pPr>
              </w:pPrChange>
            </w:pPr>
          </w:p>
          <w:p w14:paraId="063A09FA" w14:textId="7CB89AB4" w:rsidR="004866C3" w:rsidRPr="00CC054A" w:rsidRDefault="004866C3" w:rsidP="004866C3">
            <w:pPr>
              <w:spacing w:after="120"/>
              <w:rPr>
                <w:rFonts w:eastAsia="Arial" w:cs="Arial"/>
                <w:bCs/>
                <w:sz w:val="22"/>
              </w:rPr>
              <w:pPrChange w:id="117" w:author="Paul Smith" w:date="2020-07-04T18:06:00Z">
                <w:pPr>
                  <w:spacing w:after="120"/>
                </w:pPr>
              </w:pPrChange>
            </w:pPr>
            <w:ins w:id="118" w:author="Paul Smith" w:date="2020-07-04T18:08:00Z">
              <w:r>
                <w:rPr>
                  <w:rFonts w:eastAsia="Arial" w:cs="Arial"/>
                  <w:bCs/>
                  <w:sz w:val="22"/>
                </w:rPr>
                <w:t>BAME and Equalities policy and risk assessment in place and followed by all staff. Shared with parents via website.</w:t>
              </w:r>
            </w:ins>
          </w:p>
        </w:tc>
        <w:tc>
          <w:tcPr>
            <w:tcW w:w="2823" w:type="dxa"/>
          </w:tcPr>
          <w:p w14:paraId="7B9D6062" w14:textId="77777777" w:rsidR="004C3C74" w:rsidRDefault="004C3C74" w:rsidP="004C3C74">
            <w:pPr>
              <w:spacing w:after="120"/>
              <w:rPr>
                <w:rFonts w:eastAsia="Arial" w:cs="Arial"/>
                <w:bCs/>
                <w:sz w:val="22"/>
              </w:rPr>
            </w:pPr>
            <w:r w:rsidRPr="00CC054A">
              <w:rPr>
                <w:rFonts w:eastAsia="Arial" w:cs="Arial"/>
                <w:bCs/>
                <w:sz w:val="22"/>
              </w:rPr>
              <w:lastRenderedPageBreak/>
              <w:t>Ensure consent forms are completed, appropriate storage of medication, records completed of who, what and when in usual manner.</w:t>
            </w:r>
          </w:p>
          <w:p w14:paraId="5F878204" w14:textId="77777777" w:rsidR="004C3C74" w:rsidRPr="00CC054A" w:rsidRDefault="004C3C74" w:rsidP="004C3C74">
            <w:pPr>
              <w:spacing w:after="120"/>
              <w:rPr>
                <w:rFonts w:eastAsia="Arial" w:cs="Arial"/>
                <w:bCs/>
                <w:sz w:val="22"/>
              </w:rPr>
            </w:pPr>
          </w:p>
          <w:p w14:paraId="6C93BB60" w14:textId="77777777" w:rsidR="004C3C74" w:rsidRPr="00CC054A" w:rsidRDefault="004C3C74" w:rsidP="004C3C74">
            <w:pPr>
              <w:spacing w:after="120"/>
              <w:rPr>
                <w:rFonts w:eastAsia="Arial" w:cs="Arial"/>
                <w:bCs/>
                <w:sz w:val="22"/>
              </w:rPr>
            </w:pPr>
            <w:r w:rsidRPr="00CC054A">
              <w:rPr>
                <w:rFonts w:eastAsia="Arial" w:cs="Arial"/>
                <w:bCs/>
                <w:sz w:val="22"/>
              </w:rPr>
              <w:lastRenderedPageBreak/>
              <w:t>Staff to wash hands after each pupil.</w:t>
            </w:r>
          </w:p>
          <w:p w14:paraId="7A884F9A" w14:textId="77777777" w:rsidR="004C3C74" w:rsidRPr="00CC054A" w:rsidRDefault="004C3C74" w:rsidP="004C3C74">
            <w:pPr>
              <w:rPr>
                <w:rFonts w:cs="Arial"/>
                <w:sz w:val="22"/>
              </w:rPr>
            </w:pPr>
          </w:p>
          <w:p w14:paraId="5A62BF5B" w14:textId="77777777" w:rsidR="004C3C74" w:rsidRDefault="004C3C74" w:rsidP="004C3C74">
            <w:pPr>
              <w:rPr>
                <w:rFonts w:cs="Arial"/>
                <w:sz w:val="22"/>
              </w:rPr>
            </w:pPr>
            <w:r w:rsidRPr="00CC054A">
              <w:rPr>
                <w:rFonts w:cs="Arial"/>
                <w:sz w:val="22"/>
              </w:rPr>
              <w:t>Regularly check Public Health England for updated advice.</w:t>
            </w:r>
          </w:p>
          <w:p w14:paraId="7D132AF1" w14:textId="77777777" w:rsidR="004866C3" w:rsidRDefault="004C3C74" w:rsidP="004C3C74">
            <w:pPr>
              <w:rPr>
                <w:ins w:id="119" w:author="Paul Smith" w:date="2020-07-04T18:06:00Z"/>
                <w:rFonts w:eastAsia="Arial" w:cs="Arial"/>
                <w:bCs/>
                <w:sz w:val="22"/>
              </w:rPr>
            </w:pPr>
            <w:r>
              <w:rPr>
                <w:rFonts w:cs="Arial"/>
                <w:sz w:val="22"/>
              </w:rPr>
              <w:t>Seek advice from GP/Midwife</w:t>
            </w:r>
            <w:ins w:id="120" w:author="Paul Smith" w:date="2020-07-04T18:06:00Z">
              <w:r w:rsidR="004866C3">
                <w:rPr>
                  <w:rFonts w:eastAsia="Arial" w:cs="Arial"/>
                  <w:bCs/>
                  <w:sz w:val="22"/>
                </w:rPr>
                <w:t xml:space="preserve"> </w:t>
              </w:r>
            </w:ins>
          </w:p>
          <w:p w14:paraId="77BBF114" w14:textId="77777777" w:rsidR="004866C3" w:rsidRDefault="004866C3" w:rsidP="004C3C74">
            <w:pPr>
              <w:rPr>
                <w:ins w:id="121" w:author="Paul Smith" w:date="2020-07-04T18:06:00Z"/>
                <w:rFonts w:eastAsia="Arial" w:cs="Arial"/>
                <w:bCs/>
                <w:sz w:val="22"/>
              </w:rPr>
            </w:pPr>
          </w:p>
          <w:p w14:paraId="62A484FF" w14:textId="77777777" w:rsidR="004866C3" w:rsidRDefault="004866C3" w:rsidP="004C3C74">
            <w:pPr>
              <w:rPr>
                <w:ins w:id="122" w:author="Paul Smith" w:date="2020-07-04T18:06:00Z"/>
                <w:rFonts w:eastAsia="Arial" w:cs="Arial"/>
                <w:bCs/>
                <w:sz w:val="22"/>
              </w:rPr>
            </w:pPr>
          </w:p>
          <w:p w14:paraId="5D2A1741" w14:textId="77777777" w:rsidR="004C3C74" w:rsidRDefault="004866C3" w:rsidP="004C3C74">
            <w:pPr>
              <w:rPr>
                <w:ins w:id="123" w:author="Paul Smith" w:date="2020-07-04T18:10:00Z"/>
                <w:rFonts w:eastAsia="Arial" w:cs="Arial"/>
                <w:bCs/>
                <w:sz w:val="22"/>
              </w:rPr>
            </w:pPr>
            <w:ins w:id="124" w:author="Paul Smith" w:date="2020-07-04T18:06:00Z">
              <w:r>
                <w:rPr>
                  <w:rFonts w:eastAsia="Arial" w:cs="Arial"/>
                  <w:bCs/>
                  <w:sz w:val="22"/>
                </w:rPr>
                <w:t>Regular assessments and advice from medical professionals to be obtained.</w:t>
              </w:r>
            </w:ins>
          </w:p>
          <w:p w14:paraId="3353294F" w14:textId="77777777" w:rsidR="004866C3" w:rsidRDefault="004866C3" w:rsidP="004C3C74">
            <w:pPr>
              <w:rPr>
                <w:ins w:id="125" w:author="Paul Smith" w:date="2020-07-04T18:10:00Z"/>
                <w:rFonts w:eastAsia="Arial" w:cs="Arial"/>
                <w:bCs/>
                <w:sz w:val="22"/>
              </w:rPr>
            </w:pPr>
          </w:p>
          <w:p w14:paraId="6231CA30" w14:textId="77777777" w:rsidR="004866C3" w:rsidRDefault="004866C3" w:rsidP="004C3C74">
            <w:pPr>
              <w:rPr>
                <w:ins w:id="126" w:author="Paul Smith" w:date="2020-07-04T18:10:00Z"/>
                <w:rFonts w:eastAsia="Arial" w:cs="Arial"/>
                <w:bCs/>
                <w:sz w:val="22"/>
              </w:rPr>
            </w:pPr>
          </w:p>
          <w:p w14:paraId="7E51B668" w14:textId="77777777" w:rsidR="004866C3" w:rsidRDefault="004866C3" w:rsidP="004C3C74">
            <w:pPr>
              <w:rPr>
                <w:ins w:id="127" w:author="Paul Smith" w:date="2020-07-04T18:10:00Z"/>
                <w:rFonts w:eastAsia="Arial" w:cs="Arial"/>
                <w:bCs/>
                <w:sz w:val="22"/>
              </w:rPr>
            </w:pPr>
          </w:p>
          <w:p w14:paraId="1953DC01" w14:textId="1D19D7AA" w:rsidR="004866C3" w:rsidRPr="00CC054A" w:rsidRDefault="004866C3" w:rsidP="004C3C74">
            <w:pPr>
              <w:rPr>
                <w:rFonts w:cs="Arial"/>
                <w:sz w:val="22"/>
              </w:rPr>
            </w:pPr>
            <w:ins w:id="128" w:author="Paul Smith" w:date="2020-07-04T18:10:00Z">
              <w:r>
                <w:rPr>
                  <w:rFonts w:eastAsia="Arial" w:cs="Arial"/>
                  <w:bCs/>
                  <w:sz w:val="22"/>
                </w:rPr>
                <w:t>As above</w:t>
              </w:r>
            </w:ins>
          </w:p>
        </w:tc>
        <w:tc>
          <w:tcPr>
            <w:tcW w:w="1965" w:type="dxa"/>
          </w:tcPr>
          <w:p w14:paraId="412BD2F4" w14:textId="77777777" w:rsidR="004C3C74" w:rsidRDefault="004C3C74" w:rsidP="004C3C74">
            <w:pPr>
              <w:rPr>
                <w:rFonts w:cs="Arial"/>
                <w:color w:val="006978"/>
                <w:sz w:val="22"/>
              </w:rPr>
            </w:pPr>
            <w:r>
              <w:rPr>
                <w:rFonts w:cs="Arial"/>
                <w:color w:val="006978"/>
                <w:sz w:val="22"/>
              </w:rPr>
              <w:lastRenderedPageBreak/>
              <w:t xml:space="preserve">All staff are first aid trained and will be provided with first aid kits to ensure they can attend to any minor needs. </w:t>
            </w:r>
          </w:p>
          <w:p w14:paraId="4948A425" w14:textId="77777777" w:rsidR="004C3C74" w:rsidRDefault="004C3C74" w:rsidP="004C3C74">
            <w:pPr>
              <w:rPr>
                <w:rFonts w:cs="Arial"/>
                <w:color w:val="006978"/>
                <w:sz w:val="22"/>
              </w:rPr>
            </w:pPr>
            <w:r>
              <w:rPr>
                <w:rFonts w:cs="Arial"/>
                <w:color w:val="006978"/>
                <w:sz w:val="22"/>
              </w:rPr>
              <w:lastRenderedPageBreak/>
              <w:t xml:space="preserve">Staff to use PPE to attend the children’s first aid needs and use the guidance on removal of PPE. </w:t>
            </w:r>
          </w:p>
          <w:p w14:paraId="78381F05" w14:textId="77777777" w:rsidR="004C3C74" w:rsidRDefault="004C3C74" w:rsidP="004C3C74">
            <w:pPr>
              <w:rPr>
                <w:ins w:id="129" w:author="Paul Smith" w:date="2020-07-04T18:06:00Z"/>
                <w:rFonts w:cs="Arial"/>
                <w:color w:val="006978"/>
                <w:sz w:val="22"/>
              </w:rPr>
            </w:pPr>
            <w:r>
              <w:rPr>
                <w:rFonts w:cs="Arial"/>
                <w:color w:val="006978"/>
                <w:sz w:val="22"/>
              </w:rPr>
              <w:t xml:space="preserve">No medicines to be administered unless absolutely necessary during this time. </w:t>
            </w:r>
          </w:p>
          <w:p w14:paraId="6A802B04" w14:textId="77777777" w:rsidR="004866C3" w:rsidRDefault="004866C3" w:rsidP="004C3C74">
            <w:pPr>
              <w:rPr>
                <w:ins w:id="130" w:author="Paul Smith" w:date="2020-07-04T18:06:00Z"/>
                <w:rFonts w:cs="Arial"/>
                <w:color w:val="006978"/>
                <w:sz w:val="22"/>
              </w:rPr>
            </w:pPr>
          </w:p>
          <w:p w14:paraId="1798308B" w14:textId="77777777" w:rsidR="004866C3" w:rsidRDefault="004866C3" w:rsidP="004C3C74">
            <w:pPr>
              <w:rPr>
                <w:ins w:id="131" w:author="Paul Smith" w:date="2020-07-04T18:09:00Z"/>
                <w:rFonts w:cs="Arial"/>
                <w:color w:val="006978"/>
                <w:sz w:val="22"/>
              </w:rPr>
            </w:pPr>
            <w:ins w:id="132" w:author="Paul Smith" w:date="2020-07-04T18:06:00Z">
              <w:r>
                <w:rPr>
                  <w:rFonts w:cs="Arial"/>
                  <w:color w:val="006978"/>
                  <w:sz w:val="22"/>
                </w:rPr>
                <w:t xml:space="preserve">Staff to be aware of any changes to their health and report immediately. </w:t>
              </w:r>
            </w:ins>
          </w:p>
          <w:p w14:paraId="02CE008D" w14:textId="687B5718" w:rsidR="004866C3" w:rsidRDefault="004866C3" w:rsidP="004C3C74">
            <w:pPr>
              <w:rPr>
                <w:rFonts w:cs="Arial"/>
                <w:color w:val="006978"/>
                <w:sz w:val="22"/>
              </w:rPr>
            </w:pPr>
            <w:ins w:id="133" w:author="Paul Smith" w:date="2020-07-04T18:09:00Z">
              <w:r>
                <w:rPr>
                  <w:rFonts w:cs="Arial"/>
                  <w:color w:val="006978"/>
                  <w:sz w:val="22"/>
                </w:rPr>
                <w:t xml:space="preserve">Contact with parents of at risk pupils to discuss measures needed to be in place as appropriate. </w:t>
              </w:r>
            </w:ins>
          </w:p>
        </w:tc>
        <w:tc>
          <w:tcPr>
            <w:tcW w:w="1696" w:type="dxa"/>
          </w:tcPr>
          <w:p w14:paraId="33F7E449" w14:textId="77777777" w:rsidR="004C3C74" w:rsidRDefault="004C3C74" w:rsidP="004C3C74">
            <w:pPr>
              <w:rPr>
                <w:rFonts w:cs="Arial"/>
                <w:color w:val="006978"/>
                <w:sz w:val="22"/>
              </w:rPr>
            </w:pPr>
            <w:r>
              <w:rPr>
                <w:rFonts w:cs="Arial"/>
                <w:color w:val="006978"/>
                <w:sz w:val="22"/>
              </w:rPr>
              <w:lastRenderedPageBreak/>
              <w:t xml:space="preserve">Staff to be comfortable in administering first aid and use of PPE. </w:t>
            </w:r>
          </w:p>
          <w:p w14:paraId="24630DFF" w14:textId="77777777" w:rsidR="004C3C74" w:rsidRDefault="004C3C74" w:rsidP="004C3C74">
            <w:pPr>
              <w:rPr>
                <w:ins w:id="134" w:author="Paul Smith" w:date="2020-07-04T18:06:00Z"/>
                <w:rFonts w:cs="Arial"/>
                <w:color w:val="006978"/>
                <w:sz w:val="22"/>
              </w:rPr>
            </w:pPr>
            <w:r>
              <w:rPr>
                <w:rFonts w:cs="Arial"/>
                <w:color w:val="006978"/>
                <w:sz w:val="22"/>
              </w:rPr>
              <w:t xml:space="preserve">Staff to read guidance. </w:t>
            </w:r>
          </w:p>
          <w:p w14:paraId="74D4D139" w14:textId="77777777" w:rsidR="004866C3" w:rsidRDefault="004866C3" w:rsidP="004C3C74">
            <w:pPr>
              <w:rPr>
                <w:ins w:id="135" w:author="Paul Smith" w:date="2020-07-04T18:06:00Z"/>
                <w:rFonts w:cs="Arial"/>
                <w:color w:val="006978"/>
                <w:sz w:val="22"/>
              </w:rPr>
            </w:pPr>
          </w:p>
          <w:p w14:paraId="6DAA4E64" w14:textId="77777777" w:rsidR="004866C3" w:rsidRDefault="004866C3" w:rsidP="004C3C74">
            <w:pPr>
              <w:rPr>
                <w:ins w:id="136" w:author="Paul Smith" w:date="2020-07-04T18:06:00Z"/>
                <w:rFonts w:cs="Arial"/>
                <w:color w:val="006978"/>
                <w:sz w:val="22"/>
              </w:rPr>
            </w:pPr>
          </w:p>
          <w:p w14:paraId="2191394B" w14:textId="77777777" w:rsidR="004866C3" w:rsidRDefault="004866C3" w:rsidP="004C3C74">
            <w:pPr>
              <w:rPr>
                <w:ins w:id="137" w:author="Paul Smith" w:date="2020-07-04T18:06:00Z"/>
                <w:rFonts w:cs="Arial"/>
                <w:color w:val="006978"/>
                <w:sz w:val="22"/>
              </w:rPr>
            </w:pPr>
          </w:p>
          <w:p w14:paraId="1D63F00A" w14:textId="77777777" w:rsidR="004866C3" w:rsidRDefault="004866C3" w:rsidP="004C3C74">
            <w:pPr>
              <w:rPr>
                <w:ins w:id="138" w:author="Paul Smith" w:date="2020-07-04T18:06:00Z"/>
                <w:rFonts w:cs="Arial"/>
                <w:color w:val="006978"/>
                <w:sz w:val="22"/>
              </w:rPr>
            </w:pPr>
          </w:p>
          <w:p w14:paraId="79BD34F3" w14:textId="77777777" w:rsidR="004866C3" w:rsidRDefault="004866C3" w:rsidP="004C3C74">
            <w:pPr>
              <w:rPr>
                <w:ins w:id="139" w:author="Paul Smith" w:date="2020-07-04T18:06:00Z"/>
                <w:rFonts w:cs="Arial"/>
                <w:color w:val="006978"/>
                <w:sz w:val="22"/>
              </w:rPr>
            </w:pPr>
          </w:p>
          <w:p w14:paraId="5FF4D6B5" w14:textId="77777777" w:rsidR="004866C3" w:rsidRDefault="004866C3" w:rsidP="004C3C74">
            <w:pPr>
              <w:rPr>
                <w:ins w:id="140" w:author="Paul Smith" w:date="2020-07-04T18:06:00Z"/>
                <w:rFonts w:cs="Arial"/>
                <w:color w:val="006978"/>
                <w:sz w:val="22"/>
              </w:rPr>
            </w:pPr>
          </w:p>
          <w:p w14:paraId="2B6BAD4C" w14:textId="77777777" w:rsidR="004866C3" w:rsidRDefault="004866C3" w:rsidP="004C3C74">
            <w:pPr>
              <w:rPr>
                <w:ins w:id="141" w:author="Paul Smith" w:date="2020-07-04T18:06:00Z"/>
                <w:rFonts w:cs="Arial"/>
                <w:color w:val="006978"/>
                <w:sz w:val="22"/>
              </w:rPr>
            </w:pPr>
          </w:p>
          <w:p w14:paraId="326C8BE9" w14:textId="77777777" w:rsidR="004866C3" w:rsidRDefault="004866C3" w:rsidP="004C3C74">
            <w:pPr>
              <w:rPr>
                <w:ins w:id="142" w:author="Paul Smith" w:date="2020-07-04T18:06:00Z"/>
                <w:rFonts w:cs="Arial"/>
                <w:color w:val="006978"/>
                <w:sz w:val="22"/>
              </w:rPr>
            </w:pPr>
          </w:p>
          <w:p w14:paraId="47FD8DCD" w14:textId="779D7018" w:rsidR="004866C3" w:rsidRDefault="004866C3" w:rsidP="004C3C74">
            <w:pPr>
              <w:rPr>
                <w:rFonts w:cs="Arial"/>
                <w:color w:val="006978"/>
                <w:sz w:val="22"/>
              </w:rPr>
            </w:pPr>
            <w:ins w:id="143" w:author="Paul Smith" w:date="2020-07-04T18:06:00Z">
              <w:r>
                <w:rPr>
                  <w:rFonts w:cs="Arial"/>
                  <w:color w:val="006978"/>
                  <w:sz w:val="22"/>
                </w:rPr>
                <w:t xml:space="preserve">PS/SLT to inform immediately if any suspected cases of </w:t>
              </w:r>
              <w:proofErr w:type="spellStart"/>
              <w:r>
                <w:rPr>
                  <w:rFonts w:cs="Arial"/>
                  <w:color w:val="006978"/>
                  <w:sz w:val="22"/>
                </w:rPr>
                <w:t>Covid</w:t>
              </w:r>
              <w:proofErr w:type="spellEnd"/>
              <w:r>
                <w:rPr>
                  <w:rFonts w:cs="Arial"/>
                  <w:color w:val="006978"/>
                  <w:sz w:val="22"/>
                </w:rPr>
                <w:t xml:space="preserve"> 19 within school and shield as much as possible. </w:t>
              </w:r>
            </w:ins>
          </w:p>
        </w:tc>
        <w:tc>
          <w:tcPr>
            <w:tcW w:w="1457" w:type="dxa"/>
          </w:tcPr>
          <w:p w14:paraId="6535D4AD" w14:textId="77777777" w:rsidR="004C3C74" w:rsidRPr="00CC054A" w:rsidRDefault="004C3C74" w:rsidP="004C3C74">
            <w:pPr>
              <w:rPr>
                <w:rFonts w:cs="Arial"/>
                <w:color w:val="006978"/>
                <w:sz w:val="22"/>
              </w:rPr>
            </w:pPr>
          </w:p>
        </w:tc>
      </w:tr>
      <w:tr w:rsidR="004C3C74" w:rsidRPr="00CC054A" w14:paraId="69C86CB0" w14:textId="77777777" w:rsidTr="004C3C74">
        <w:tc>
          <w:tcPr>
            <w:tcW w:w="2228" w:type="dxa"/>
          </w:tcPr>
          <w:p w14:paraId="1D3CF306" w14:textId="77777777" w:rsidR="004C3C74" w:rsidRPr="00396593" w:rsidRDefault="004C3C74" w:rsidP="004C3C74">
            <w:pPr>
              <w:rPr>
                <w:rFonts w:cs="Arial"/>
                <w:sz w:val="22"/>
              </w:rPr>
            </w:pPr>
            <w:r w:rsidRPr="00396593">
              <w:rPr>
                <w:rFonts w:cs="Arial"/>
                <w:sz w:val="22"/>
              </w:rPr>
              <w:t>Dealing with unwell children.</w:t>
            </w:r>
          </w:p>
          <w:p w14:paraId="4643DD82" w14:textId="77777777" w:rsidR="004C3C74" w:rsidRPr="00CC054A" w:rsidRDefault="004C3C74" w:rsidP="004C3C74">
            <w:pPr>
              <w:rPr>
                <w:rFonts w:cs="Arial"/>
                <w:color w:val="006978"/>
                <w:sz w:val="22"/>
              </w:rPr>
            </w:pPr>
          </w:p>
          <w:p w14:paraId="3495A423" w14:textId="77777777" w:rsidR="004C3C74" w:rsidRPr="00CC054A" w:rsidRDefault="004C3C74" w:rsidP="004C3C74">
            <w:pPr>
              <w:rPr>
                <w:rFonts w:cs="Arial"/>
                <w:color w:val="006978"/>
                <w:sz w:val="22"/>
              </w:rPr>
            </w:pPr>
          </w:p>
          <w:p w14:paraId="6BC6995F" w14:textId="77777777" w:rsidR="004C3C74" w:rsidRPr="00CC054A" w:rsidRDefault="004C3C74" w:rsidP="004C3C74">
            <w:pPr>
              <w:rPr>
                <w:rFonts w:cs="Arial"/>
                <w:color w:val="006978"/>
                <w:sz w:val="22"/>
              </w:rPr>
            </w:pPr>
          </w:p>
          <w:p w14:paraId="3CF6B65E" w14:textId="77777777" w:rsidR="004C3C74" w:rsidRPr="00CC054A" w:rsidRDefault="004C3C74" w:rsidP="004C3C74">
            <w:pPr>
              <w:rPr>
                <w:rFonts w:cs="Arial"/>
                <w:color w:val="006978"/>
                <w:sz w:val="22"/>
              </w:rPr>
            </w:pPr>
          </w:p>
          <w:p w14:paraId="5FBEFA81" w14:textId="77777777" w:rsidR="004C3C74" w:rsidRPr="00CC054A" w:rsidRDefault="004C3C74" w:rsidP="004C3C74">
            <w:pPr>
              <w:rPr>
                <w:rFonts w:eastAsia="Arial" w:cs="Arial"/>
                <w:bCs/>
                <w:sz w:val="22"/>
              </w:rPr>
            </w:pPr>
          </w:p>
        </w:tc>
        <w:tc>
          <w:tcPr>
            <w:tcW w:w="2183" w:type="dxa"/>
          </w:tcPr>
          <w:p w14:paraId="3C9D1635" w14:textId="77777777" w:rsidR="004C3C74" w:rsidRPr="00CC054A" w:rsidRDefault="004C3C74" w:rsidP="004C3C74">
            <w:pPr>
              <w:rPr>
                <w:rFonts w:cs="Arial"/>
                <w:sz w:val="22"/>
              </w:rPr>
            </w:pPr>
          </w:p>
        </w:tc>
        <w:tc>
          <w:tcPr>
            <w:tcW w:w="3036" w:type="dxa"/>
          </w:tcPr>
          <w:p w14:paraId="7169C5F1" w14:textId="77777777" w:rsidR="004C3C74" w:rsidRPr="00CC054A" w:rsidRDefault="004C3C74" w:rsidP="004C3C74">
            <w:pPr>
              <w:spacing w:after="120"/>
              <w:rPr>
                <w:rFonts w:eastAsia="Arial" w:cs="Arial"/>
                <w:bCs/>
                <w:sz w:val="22"/>
              </w:rPr>
            </w:pPr>
            <w:r w:rsidRPr="00CC054A">
              <w:rPr>
                <w:rFonts w:cs="Arial"/>
                <w:sz w:val="22"/>
              </w:rPr>
              <w:t xml:space="preserve">Children that become unwell with non </w:t>
            </w:r>
            <w:proofErr w:type="spellStart"/>
            <w:r w:rsidRPr="00CC054A">
              <w:rPr>
                <w:rFonts w:cs="Arial"/>
                <w:sz w:val="22"/>
              </w:rPr>
              <w:t>Covid</w:t>
            </w:r>
            <w:proofErr w:type="spellEnd"/>
            <w:r w:rsidRPr="00CC054A">
              <w:rPr>
                <w:rFonts w:cs="Arial"/>
                <w:sz w:val="22"/>
              </w:rPr>
              <w:t xml:space="preserve"> symptoms will need to be sent home in the usual manner. Ensuring they are kept away from others as much as possible to minimise spread of illness.</w:t>
            </w:r>
          </w:p>
          <w:p w14:paraId="01DBB4D4" w14:textId="77777777" w:rsidR="004C3C74" w:rsidRPr="00CC054A" w:rsidRDefault="004C3C74" w:rsidP="004C3C74">
            <w:pPr>
              <w:spacing w:after="120"/>
              <w:rPr>
                <w:rFonts w:eastAsia="Arial" w:cs="Arial"/>
                <w:bCs/>
                <w:sz w:val="22"/>
              </w:rPr>
            </w:pPr>
          </w:p>
        </w:tc>
        <w:tc>
          <w:tcPr>
            <w:tcW w:w="2823" w:type="dxa"/>
          </w:tcPr>
          <w:p w14:paraId="64B4C94F" w14:textId="77777777" w:rsidR="004C3C74" w:rsidRDefault="004C3C74" w:rsidP="004C3C74">
            <w:pPr>
              <w:rPr>
                <w:rFonts w:cs="Arial"/>
                <w:sz w:val="22"/>
              </w:rPr>
            </w:pPr>
            <w:r w:rsidRPr="00CC054A">
              <w:rPr>
                <w:rFonts w:cs="Arial"/>
                <w:sz w:val="22"/>
              </w:rPr>
              <w:lastRenderedPageBreak/>
              <w:t>Ensure good supply of antibacterial wipes are in place for staff.</w:t>
            </w:r>
          </w:p>
          <w:p w14:paraId="069BC08F" w14:textId="77777777" w:rsidR="004C3C74" w:rsidRDefault="004C3C74" w:rsidP="004C3C74">
            <w:pPr>
              <w:rPr>
                <w:rFonts w:cs="Arial"/>
                <w:sz w:val="22"/>
              </w:rPr>
            </w:pPr>
            <w:r>
              <w:rPr>
                <w:rFonts w:cs="Arial"/>
                <w:sz w:val="22"/>
              </w:rPr>
              <w:t>Reminders to parents/carers to not send poorly children to school</w:t>
            </w:r>
          </w:p>
          <w:p w14:paraId="2036E4CD" w14:textId="77777777" w:rsidR="004C3C74" w:rsidRPr="00CC054A" w:rsidRDefault="004C3C74" w:rsidP="004C3C74">
            <w:pPr>
              <w:rPr>
                <w:rFonts w:cs="Arial"/>
                <w:sz w:val="22"/>
              </w:rPr>
            </w:pPr>
            <w:r>
              <w:rPr>
                <w:rFonts w:cs="Arial"/>
                <w:sz w:val="22"/>
              </w:rPr>
              <w:lastRenderedPageBreak/>
              <w:t xml:space="preserve">Public health England poster guidance followed regarding childhood illness </w:t>
            </w:r>
          </w:p>
        </w:tc>
        <w:tc>
          <w:tcPr>
            <w:tcW w:w="1965" w:type="dxa"/>
          </w:tcPr>
          <w:p w14:paraId="74F43E72" w14:textId="7E75558D" w:rsidR="004C3C74" w:rsidRDefault="004C3C74" w:rsidP="004C3C74">
            <w:pPr>
              <w:rPr>
                <w:rFonts w:cs="Arial"/>
                <w:color w:val="006978"/>
                <w:sz w:val="22"/>
              </w:rPr>
            </w:pPr>
            <w:r>
              <w:rPr>
                <w:rFonts w:cs="Arial"/>
                <w:color w:val="006978"/>
                <w:sz w:val="22"/>
              </w:rPr>
              <w:lastRenderedPageBreak/>
              <w:t xml:space="preserve">Communication to be sent to all parents outlining these measures by </w:t>
            </w:r>
            <w:del w:id="144" w:author="Paul Smith" w:date="2020-07-04T18:09:00Z">
              <w:r w:rsidDel="004866C3">
                <w:rPr>
                  <w:rFonts w:cs="Arial"/>
                  <w:color w:val="006978"/>
                  <w:sz w:val="22"/>
                </w:rPr>
                <w:delText>22 May</w:delText>
              </w:r>
            </w:del>
            <w:ins w:id="145" w:author="Paul Smith" w:date="2020-07-04T18:09:00Z">
              <w:r w:rsidR="004866C3">
                <w:rPr>
                  <w:rFonts w:cs="Arial"/>
                  <w:color w:val="006978"/>
                  <w:sz w:val="22"/>
                </w:rPr>
                <w:t>6 July</w:t>
              </w:r>
            </w:ins>
            <w:r>
              <w:rPr>
                <w:rFonts w:cs="Arial"/>
                <w:color w:val="006978"/>
                <w:sz w:val="22"/>
              </w:rPr>
              <w:t xml:space="preserve"> by PS</w:t>
            </w:r>
          </w:p>
          <w:p w14:paraId="590CA189" w14:textId="77777777" w:rsidR="004C3C74" w:rsidRDefault="004C3C74" w:rsidP="004C3C74">
            <w:pPr>
              <w:rPr>
                <w:rFonts w:cs="Arial"/>
                <w:color w:val="006978"/>
                <w:sz w:val="22"/>
              </w:rPr>
            </w:pPr>
            <w:r>
              <w:rPr>
                <w:rFonts w:cs="Arial"/>
                <w:color w:val="006978"/>
                <w:sz w:val="22"/>
              </w:rPr>
              <w:t xml:space="preserve">Staff to know the routines and expectations as </w:t>
            </w:r>
            <w:r>
              <w:rPr>
                <w:rFonts w:cs="Arial"/>
                <w:color w:val="006978"/>
                <w:sz w:val="22"/>
              </w:rPr>
              <w:lastRenderedPageBreak/>
              <w:t xml:space="preserve">set out by the risk assessment before re-opening. </w:t>
            </w:r>
          </w:p>
        </w:tc>
        <w:tc>
          <w:tcPr>
            <w:tcW w:w="1696" w:type="dxa"/>
          </w:tcPr>
          <w:p w14:paraId="549DE401" w14:textId="72934D76" w:rsidR="004C3C74" w:rsidRDefault="004C3C74" w:rsidP="004C3C74">
            <w:pPr>
              <w:rPr>
                <w:rFonts w:cs="Arial"/>
                <w:color w:val="006978"/>
                <w:sz w:val="22"/>
              </w:rPr>
            </w:pPr>
            <w:r>
              <w:rPr>
                <w:rFonts w:cs="Arial"/>
                <w:color w:val="006978"/>
                <w:sz w:val="22"/>
              </w:rPr>
              <w:lastRenderedPageBreak/>
              <w:t xml:space="preserve">Letter re-opening to be sent out by </w:t>
            </w:r>
            <w:del w:id="146" w:author="Paul Smith" w:date="2020-07-04T18:10:00Z">
              <w:r w:rsidDel="004866C3">
                <w:rPr>
                  <w:rFonts w:cs="Arial"/>
                  <w:color w:val="006978"/>
                  <w:sz w:val="22"/>
                </w:rPr>
                <w:delText>22 May.</w:delText>
              </w:r>
            </w:del>
            <w:ins w:id="147" w:author="Paul Smith" w:date="2020-07-04T18:10:00Z">
              <w:r w:rsidR="004866C3">
                <w:rPr>
                  <w:rFonts w:cs="Arial"/>
                  <w:color w:val="006978"/>
                  <w:sz w:val="22"/>
                </w:rPr>
                <w:t>6 July</w:t>
              </w:r>
            </w:ins>
          </w:p>
          <w:p w14:paraId="4840CF08" w14:textId="77777777" w:rsidR="004C3C74" w:rsidRDefault="004C3C74" w:rsidP="004C3C74">
            <w:pPr>
              <w:rPr>
                <w:rFonts w:cs="Arial"/>
                <w:color w:val="006978"/>
                <w:sz w:val="22"/>
              </w:rPr>
            </w:pPr>
          </w:p>
          <w:p w14:paraId="7953497C" w14:textId="77777777" w:rsidR="004C3C74" w:rsidRDefault="004C3C74" w:rsidP="004C3C74">
            <w:pPr>
              <w:rPr>
                <w:rFonts w:cs="Arial"/>
                <w:color w:val="006978"/>
                <w:sz w:val="22"/>
              </w:rPr>
            </w:pPr>
          </w:p>
          <w:p w14:paraId="0B370340" w14:textId="77777777" w:rsidR="004C3C74" w:rsidRDefault="004C3C74" w:rsidP="004C3C74">
            <w:pPr>
              <w:rPr>
                <w:rFonts w:cs="Arial"/>
                <w:color w:val="006978"/>
                <w:sz w:val="22"/>
              </w:rPr>
            </w:pPr>
            <w:r>
              <w:rPr>
                <w:rFonts w:cs="Arial"/>
                <w:color w:val="006978"/>
                <w:sz w:val="22"/>
              </w:rPr>
              <w:lastRenderedPageBreak/>
              <w:t xml:space="preserve">All staff to have seen and contributed to the risk assessment.  </w:t>
            </w:r>
          </w:p>
        </w:tc>
        <w:tc>
          <w:tcPr>
            <w:tcW w:w="1457" w:type="dxa"/>
          </w:tcPr>
          <w:p w14:paraId="588462A0" w14:textId="77777777" w:rsidR="004C3C74" w:rsidRPr="00CC054A" w:rsidRDefault="004C3C74" w:rsidP="004C3C74">
            <w:pPr>
              <w:rPr>
                <w:rFonts w:cs="Arial"/>
                <w:color w:val="006978"/>
                <w:sz w:val="22"/>
              </w:rPr>
            </w:pPr>
          </w:p>
        </w:tc>
      </w:tr>
      <w:tr w:rsidR="004C3C74" w:rsidRPr="00CC054A" w14:paraId="084280FF" w14:textId="77777777" w:rsidTr="004C3C74">
        <w:tc>
          <w:tcPr>
            <w:tcW w:w="2228" w:type="dxa"/>
          </w:tcPr>
          <w:p w14:paraId="48FE909A" w14:textId="77777777" w:rsidR="004C3C74" w:rsidRPr="00E17910" w:rsidRDefault="004C3C74" w:rsidP="004C3C74">
            <w:pPr>
              <w:rPr>
                <w:rFonts w:cs="Arial"/>
                <w:sz w:val="22"/>
              </w:rPr>
            </w:pPr>
            <w:r w:rsidRPr="00E17910">
              <w:rPr>
                <w:rFonts w:cs="Arial"/>
                <w:sz w:val="22"/>
              </w:rPr>
              <w:t>Premises plant and equipment</w:t>
            </w:r>
          </w:p>
          <w:p w14:paraId="68FE36AA" w14:textId="77777777" w:rsidR="004C3C74" w:rsidRPr="00E17910" w:rsidRDefault="004C3C74" w:rsidP="004C3C74">
            <w:pPr>
              <w:rPr>
                <w:rFonts w:cs="Arial"/>
                <w:sz w:val="22"/>
              </w:rPr>
            </w:pPr>
          </w:p>
          <w:p w14:paraId="7B8405F9" w14:textId="77777777" w:rsidR="004C3C74" w:rsidRPr="00E17910" w:rsidRDefault="004C3C74" w:rsidP="004C3C74">
            <w:pPr>
              <w:rPr>
                <w:rFonts w:cs="Arial"/>
                <w:sz w:val="22"/>
              </w:rPr>
            </w:pPr>
          </w:p>
          <w:p w14:paraId="12E62915" w14:textId="77777777" w:rsidR="004C3C74" w:rsidRDefault="004C3C74" w:rsidP="004C3C74">
            <w:pPr>
              <w:rPr>
                <w:rFonts w:cs="Arial"/>
                <w:sz w:val="22"/>
              </w:rPr>
            </w:pPr>
            <w:r w:rsidRPr="00E17910">
              <w:rPr>
                <w:rFonts w:cs="Arial"/>
                <w:sz w:val="22"/>
              </w:rPr>
              <w:t>Fire drill</w:t>
            </w:r>
          </w:p>
          <w:p w14:paraId="22C2B56A" w14:textId="77777777" w:rsidR="004C3C74" w:rsidRPr="00CC054A" w:rsidRDefault="004C3C74" w:rsidP="004C3C74">
            <w:pPr>
              <w:rPr>
                <w:rFonts w:eastAsia="Arial" w:cs="Arial"/>
                <w:bCs/>
                <w:sz w:val="22"/>
              </w:rPr>
            </w:pPr>
          </w:p>
        </w:tc>
        <w:tc>
          <w:tcPr>
            <w:tcW w:w="2183" w:type="dxa"/>
          </w:tcPr>
          <w:p w14:paraId="22B6727C" w14:textId="77777777" w:rsidR="004C3C74" w:rsidRPr="00CC054A" w:rsidRDefault="004C3C74" w:rsidP="004C3C74">
            <w:pPr>
              <w:rPr>
                <w:rFonts w:cs="Arial"/>
                <w:sz w:val="22"/>
              </w:rPr>
            </w:pPr>
          </w:p>
        </w:tc>
        <w:tc>
          <w:tcPr>
            <w:tcW w:w="3036" w:type="dxa"/>
          </w:tcPr>
          <w:p w14:paraId="4C52C3C1" w14:textId="77777777" w:rsidR="004C3C74" w:rsidRPr="00E17910" w:rsidRDefault="004C3C74" w:rsidP="004C3C74">
            <w:pPr>
              <w:rPr>
                <w:rFonts w:cs="Arial"/>
                <w:sz w:val="22"/>
              </w:rPr>
            </w:pPr>
            <w:r w:rsidRPr="00E17910">
              <w:rPr>
                <w:rFonts w:cs="Arial"/>
                <w:sz w:val="22"/>
              </w:rPr>
              <w:t>All maintenance checks to be completed prior to opening of school to ensure everything is functioning as it should.</w:t>
            </w:r>
          </w:p>
          <w:p w14:paraId="1E2CB29C" w14:textId="77777777" w:rsidR="004C3C74" w:rsidRPr="00997CA8" w:rsidRDefault="004C3C74" w:rsidP="004C3C74">
            <w:pPr>
              <w:rPr>
                <w:rFonts w:cs="Arial"/>
                <w:sz w:val="22"/>
              </w:rPr>
            </w:pPr>
            <w:r w:rsidRPr="00E17910">
              <w:rPr>
                <w:rFonts w:cs="Arial"/>
                <w:sz w:val="22"/>
              </w:rPr>
              <w:t>Fire drill procedures and fire safety notices</w:t>
            </w:r>
          </w:p>
        </w:tc>
        <w:tc>
          <w:tcPr>
            <w:tcW w:w="2823" w:type="dxa"/>
          </w:tcPr>
          <w:p w14:paraId="33CCC8F0" w14:textId="77777777" w:rsidR="004C3C74" w:rsidRDefault="004C3C74" w:rsidP="004C3C74">
            <w:pPr>
              <w:rPr>
                <w:rFonts w:cs="Arial"/>
                <w:sz w:val="22"/>
              </w:rPr>
            </w:pPr>
            <w:r>
              <w:rPr>
                <w:rFonts w:cs="Arial"/>
                <w:sz w:val="22"/>
              </w:rPr>
              <w:t>Re –look at fire drill procedures (including lockdown) to ensure all new guidelines ref social distancing are followed as much as possible.</w:t>
            </w:r>
          </w:p>
          <w:p w14:paraId="524576DA" w14:textId="77777777" w:rsidR="004C3C74" w:rsidRPr="00CC054A" w:rsidRDefault="004C3C74" w:rsidP="004C3C74">
            <w:pPr>
              <w:rPr>
                <w:rFonts w:cs="Arial"/>
                <w:sz w:val="22"/>
              </w:rPr>
            </w:pPr>
          </w:p>
        </w:tc>
        <w:tc>
          <w:tcPr>
            <w:tcW w:w="1965" w:type="dxa"/>
          </w:tcPr>
          <w:p w14:paraId="4DED76F7" w14:textId="77777777" w:rsidR="004C3C74" w:rsidRDefault="004C3C74" w:rsidP="004C3C74">
            <w:pPr>
              <w:rPr>
                <w:rFonts w:cs="Arial"/>
                <w:color w:val="006978"/>
                <w:sz w:val="22"/>
              </w:rPr>
            </w:pPr>
            <w:r>
              <w:rPr>
                <w:rFonts w:cs="Arial"/>
                <w:color w:val="006978"/>
                <w:sz w:val="22"/>
              </w:rPr>
              <w:t>Caretaker to ensure all wate</w:t>
            </w:r>
            <w:r w:rsidR="00BA0ADF">
              <w:rPr>
                <w:rFonts w:cs="Arial"/>
                <w:color w:val="006978"/>
                <w:sz w:val="22"/>
              </w:rPr>
              <w:t>r systems are</w:t>
            </w:r>
            <w:r>
              <w:rPr>
                <w:rFonts w:cs="Arial"/>
                <w:color w:val="006978"/>
                <w:sz w:val="22"/>
              </w:rPr>
              <w:t xml:space="preserve"> flushed before school is re-opened by 1 June. </w:t>
            </w:r>
          </w:p>
          <w:p w14:paraId="29F9BF8B" w14:textId="77777777" w:rsidR="004C3C74" w:rsidRDefault="004C3C74" w:rsidP="004C3C74">
            <w:pPr>
              <w:rPr>
                <w:rFonts w:cs="Arial"/>
                <w:color w:val="006978"/>
                <w:sz w:val="22"/>
              </w:rPr>
            </w:pPr>
            <w:r>
              <w:rPr>
                <w:rFonts w:cs="Arial"/>
                <w:color w:val="006978"/>
                <w:sz w:val="22"/>
              </w:rPr>
              <w:t xml:space="preserve">Ensure all areas of the school are completely safe and clear before re-admitting children. </w:t>
            </w:r>
          </w:p>
          <w:p w14:paraId="6D35FADB" w14:textId="77777777" w:rsidR="004C3C74" w:rsidRDefault="004C3C74" w:rsidP="004C3C74">
            <w:pPr>
              <w:rPr>
                <w:rFonts w:cs="Arial"/>
                <w:color w:val="006978"/>
                <w:sz w:val="22"/>
              </w:rPr>
            </w:pPr>
            <w:r>
              <w:rPr>
                <w:rFonts w:cs="Arial"/>
                <w:color w:val="006978"/>
                <w:sz w:val="22"/>
              </w:rPr>
              <w:t xml:space="preserve">Adhere to list of recommendations for re-opening school sent by LA. </w:t>
            </w:r>
          </w:p>
          <w:p w14:paraId="4AE588B6" w14:textId="77777777" w:rsidR="004C3C74" w:rsidRDefault="004C3C74" w:rsidP="004C3C74">
            <w:pPr>
              <w:rPr>
                <w:rFonts w:cs="Arial"/>
                <w:color w:val="006978"/>
                <w:sz w:val="22"/>
              </w:rPr>
            </w:pPr>
            <w:r>
              <w:rPr>
                <w:rFonts w:cs="Arial"/>
                <w:color w:val="006978"/>
                <w:sz w:val="22"/>
              </w:rPr>
              <w:t xml:space="preserve">Fire alarms to be tested by caretaker as normal on regular basis. </w:t>
            </w:r>
          </w:p>
        </w:tc>
        <w:tc>
          <w:tcPr>
            <w:tcW w:w="1696" w:type="dxa"/>
          </w:tcPr>
          <w:p w14:paraId="1D54566E" w14:textId="77777777" w:rsidR="0091571A" w:rsidRDefault="004C3C74" w:rsidP="004C3C74">
            <w:pPr>
              <w:rPr>
                <w:ins w:id="148" w:author="Paul Smith" w:date="2020-06-10T12:07:00Z"/>
                <w:rFonts w:cs="Arial"/>
                <w:color w:val="006978"/>
                <w:sz w:val="22"/>
              </w:rPr>
            </w:pPr>
            <w:r>
              <w:rPr>
                <w:rFonts w:cs="Arial"/>
                <w:color w:val="006978"/>
                <w:sz w:val="22"/>
              </w:rPr>
              <w:t>Caretaker to work with PS to ensure school is safe for re-opening.</w:t>
            </w:r>
          </w:p>
          <w:p w14:paraId="3E1996DA" w14:textId="77777777" w:rsidR="0091571A" w:rsidRDefault="0091571A" w:rsidP="004C3C74">
            <w:pPr>
              <w:rPr>
                <w:ins w:id="149" w:author="Paul Smith" w:date="2020-06-10T12:07:00Z"/>
                <w:rFonts w:cs="Arial"/>
                <w:color w:val="006978"/>
                <w:sz w:val="22"/>
              </w:rPr>
            </w:pPr>
          </w:p>
          <w:p w14:paraId="62BA9059" w14:textId="17E0D465" w:rsidR="004C3C74" w:rsidRDefault="0091571A" w:rsidP="004C3C74">
            <w:pPr>
              <w:rPr>
                <w:rFonts w:cs="Arial"/>
                <w:color w:val="006978"/>
                <w:sz w:val="22"/>
              </w:rPr>
            </w:pPr>
            <w:ins w:id="150" w:author="Paul Smith" w:date="2020-06-10T12:07:00Z">
              <w:r>
                <w:rPr>
                  <w:rFonts w:cs="Arial"/>
                  <w:color w:val="006978"/>
                  <w:sz w:val="22"/>
                </w:rPr>
                <w:t>Caretaker flushed water through daily/weekly</w:t>
              </w:r>
            </w:ins>
            <w:r w:rsidR="004C3C74">
              <w:rPr>
                <w:rFonts w:cs="Arial"/>
                <w:color w:val="006978"/>
                <w:sz w:val="22"/>
              </w:rPr>
              <w:t xml:space="preserve"> </w:t>
            </w:r>
            <w:ins w:id="151" w:author="Paul Smith" w:date="2020-06-10T12:08:00Z">
              <w:r>
                <w:rPr>
                  <w:rFonts w:cs="Arial"/>
                  <w:color w:val="006978"/>
                  <w:sz w:val="22"/>
                </w:rPr>
                <w:t>during lockdown and recorded.</w:t>
              </w:r>
            </w:ins>
          </w:p>
        </w:tc>
        <w:tc>
          <w:tcPr>
            <w:tcW w:w="1457" w:type="dxa"/>
          </w:tcPr>
          <w:p w14:paraId="2A408531" w14:textId="77777777" w:rsidR="004C3C74" w:rsidRPr="00CC054A" w:rsidRDefault="004C3C74" w:rsidP="004C3C74">
            <w:pPr>
              <w:rPr>
                <w:rFonts w:cs="Arial"/>
                <w:color w:val="006978"/>
                <w:sz w:val="22"/>
              </w:rPr>
            </w:pPr>
          </w:p>
        </w:tc>
      </w:tr>
      <w:tr w:rsidR="004C3C74" w:rsidRPr="00CC054A" w14:paraId="5EDDBE51" w14:textId="77777777" w:rsidTr="004C3C74">
        <w:tc>
          <w:tcPr>
            <w:tcW w:w="2228" w:type="dxa"/>
          </w:tcPr>
          <w:p w14:paraId="7A5B6218" w14:textId="77777777" w:rsidR="004C3C74" w:rsidRPr="00CC054A" w:rsidRDefault="004C3C74" w:rsidP="004C3C74">
            <w:pPr>
              <w:rPr>
                <w:rFonts w:eastAsia="Arial" w:cs="Arial"/>
                <w:bCs/>
                <w:sz w:val="22"/>
              </w:rPr>
            </w:pPr>
            <w:r w:rsidRPr="00CC054A">
              <w:rPr>
                <w:rFonts w:eastAsia="Arial" w:cs="Arial"/>
                <w:bCs/>
                <w:sz w:val="22"/>
              </w:rPr>
              <w:t>Deliveries to school</w:t>
            </w:r>
          </w:p>
          <w:p w14:paraId="1ECF1A0C" w14:textId="77777777" w:rsidR="004C3C74" w:rsidRPr="00CC054A" w:rsidRDefault="004C3C74" w:rsidP="004C3C74">
            <w:pPr>
              <w:rPr>
                <w:rFonts w:eastAsia="Arial" w:cs="Arial"/>
                <w:bCs/>
                <w:sz w:val="22"/>
              </w:rPr>
            </w:pPr>
          </w:p>
        </w:tc>
        <w:tc>
          <w:tcPr>
            <w:tcW w:w="2183" w:type="dxa"/>
          </w:tcPr>
          <w:p w14:paraId="0A27046C" w14:textId="77777777" w:rsidR="004C3C74" w:rsidRPr="00CC054A" w:rsidRDefault="004C3C74" w:rsidP="004C3C74">
            <w:pPr>
              <w:rPr>
                <w:rFonts w:cs="Arial"/>
                <w:sz w:val="22"/>
              </w:rPr>
            </w:pPr>
          </w:p>
        </w:tc>
        <w:tc>
          <w:tcPr>
            <w:tcW w:w="3036" w:type="dxa"/>
          </w:tcPr>
          <w:p w14:paraId="15E15058" w14:textId="77777777" w:rsidR="004C3C74" w:rsidRPr="00CC054A" w:rsidRDefault="004C3C74" w:rsidP="004C3C74">
            <w:pPr>
              <w:spacing w:after="120"/>
              <w:rPr>
                <w:rFonts w:eastAsia="Arial" w:cs="Arial"/>
                <w:bCs/>
                <w:sz w:val="22"/>
              </w:rPr>
            </w:pPr>
            <w:r w:rsidRPr="00CC054A">
              <w:rPr>
                <w:rFonts w:eastAsia="Arial" w:cs="Arial"/>
                <w:bCs/>
                <w:sz w:val="22"/>
              </w:rPr>
              <w:t>Potentially regular deliveries will be required once school re-opens for kitchen or other necessary items.</w:t>
            </w:r>
          </w:p>
          <w:p w14:paraId="7FD400C7" w14:textId="77777777" w:rsidR="004C3C74" w:rsidRPr="00997CA8" w:rsidRDefault="004C3C74" w:rsidP="004C3C74">
            <w:pPr>
              <w:spacing w:after="120"/>
              <w:rPr>
                <w:rFonts w:cs="Arial"/>
                <w:sz w:val="22"/>
              </w:rPr>
            </w:pPr>
            <w:r w:rsidRPr="00CC054A">
              <w:rPr>
                <w:rFonts w:cs="Arial"/>
                <w:sz w:val="22"/>
              </w:rPr>
              <w:t xml:space="preserve">Once school receives a delivery wherever possible </w:t>
            </w:r>
            <w:r w:rsidRPr="00CC054A">
              <w:rPr>
                <w:rFonts w:cs="Arial"/>
                <w:sz w:val="22"/>
              </w:rPr>
              <w:lastRenderedPageBreak/>
              <w:t>items will need to be wiped over using antibacterial wipes.</w:t>
            </w:r>
          </w:p>
        </w:tc>
        <w:tc>
          <w:tcPr>
            <w:tcW w:w="2823" w:type="dxa"/>
          </w:tcPr>
          <w:p w14:paraId="032ED712" w14:textId="77777777" w:rsidR="004C3C74" w:rsidRPr="00CC054A" w:rsidRDefault="004C3C74" w:rsidP="004C3C74">
            <w:pPr>
              <w:rPr>
                <w:rFonts w:cs="Arial"/>
                <w:sz w:val="22"/>
              </w:rPr>
            </w:pPr>
            <w:r w:rsidRPr="00CC054A">
              <w:rPr>
                <w:rFonts w:cs="Arial"/>
                <w:sz w:val="22"/>
              </w:rPr>
              <w:lastRenderedPageBreak/>
              <w:t xml:space="preserve">Whilst placing the order consider adding advice on delivery procedures within school. </w:t>
            </w:r>
          </w:p>
          <w:p w14:paraId="36FD7BEC" w14:textId="77777777" w:rsidR="004C3C74" w:rsidRPr="00CC054A" w:rsidRDefault="004C3C74" w:rsidP="004C3C74">
            <w:pPr>
              <w:rPr>
                <w:rFonts w:cs="Arial"/>
                <w:sz w:val="22"/>
              </w:rPr>
            </w:pPr>
          </w:p>
        </w:tc>
        <w:tc>
          <w:tcPr>
            <w:tcW w:w="1965" w:type="dxa"/>
          </w:tcPr>
          <w:p w14:paraId="3587D0EC" w14:textId="77777777" w:rsidR="004C3C74" w:rsidRDefault="004C3C74" w:rsidP="004C3C74">
            <w:pPr>
              <w:rPr>
                <w:rFonts w:cs="Arial"/>
                <w:color w:val="006978"/>
                <w:sz w:val="22"/>
              </w:rPr>
            </w:pPr>
            <w:r>
              <w:rPr>
                <w:rFonts w:cs="Arial"/>
                <w:color w:val="006978"/>
                <w:sz w:val="22"/>
              </w:rPr>
              <w:t xml:space="preserve">All deliveries to school need to be left in the foyer and taken from there by the caretaker. </w:t>
            </w:r>
          </w:p>
          <w:p w14:paraId="3666C374" w14:textId="77777777" w:rsidR="004C3C74" w:rsidRDefault="004C3C74" w:rsidP="004C3C74">
            <w:pPr>
              <w:rPr>
                <w:rFonts w:cs="Arial"/>
                <w:color w:val="006978"/>
                <w:sz w:val="22"/>
              </w:rPr>
            </w:pPr>
            <w:r>
              <w:rPr>
                <w:rFonts w:cs="Arial"/>
                <w:color w:val="006978"/>
                <w:sz w:val="22"/>
              </w:rPr>
              <w:lastRenderedPageBreak/>
              <w:t xml:space="preserve">Kitchen deliveries to be maintained and processed by the kitchen staff using their own risk assessment. </w:t>
            </w:r>
          </w:p>
        </w:tc>
        <w:tc>
          <w:tcPr>
            <w:tcW w:w="1696" w:type="dxa"/>
          </w:tcPr>
          <w:p w14:paraId="1F650B30" w14:textId="77777777" w:rsidR="004C3C74" w:rsidRDefault="004C3C74" w:rsidP="004C3C74">
            <w:pPr>
              <w:rPr>
                <w:rFonts w:cs="Arial"/>
                <w:color w:val="006978"/>
                <w:sz w:val="22"/>
              </w:rPr>
            </w:pPr>
            <w:r>
              <w:rPr>
                <w:rFonts w:cs="Arial"/>
                <w:color w:val="006978"/>
                <w:sz w:val="22"/>
              </w:rPr>
              <w:lastRenderedPageBreak/>
              <w:t xml:space="preserve">Office staff to be aware of the requirements as well as caretaker. Ensure boxes are wiped down </w:t>
            </w:r>
            <w:r>
              <w:rPr>
                <w:rFonts w:cs="Arial"/>
                <w:color w:val="006978"/>
                <w:sz w:val="22"/>
              </w:rPr>
              <w:lastRenderedPageBreak/>
              <w:t xml:space="preserve">or left </w:t>
            </w:r>
            <w:r w:rsidR="00BA0ADF">
              <w:rPr>
                <w:rFonts w:cs="Arial"/>
                <w:color w:val="006978"/>
                <w:sz w:val="22"/>
              </w:rPr>
              <w:t>f</w:t>
            </w:r>
            <w:r>
              <w:rPr>
                <w:rFonts w:cs="Arial"/>
                <w:color w:val="006978"/>
                <w:sz w:val="22"/>
              </w:rPr>
              <w:t xml:space="preserve">or up to two days before they are opened. </w:t>
            </w:r>
          </w:p>
        </w:tc>
        <w:tc>
          <w:tcPr>
            <w:tcW w:w="1457" w:type="dxa"/>
          </w:tcPr>
          <w:p w14:paraId="026B064F" w14:textId="77777777" w:rsidR="004C3C74" w:rsidRPr="00CC054A" w:rsidRDefault="004C3C74" w:rsidP="004C3C74">
            <w:pPr>
              <w:rPr>
                <w:rFonts w:cs="Arial"/>
                <w:color w:val="006978"/>
                <w:sz w:val="22"/>
              </w:rPr>
            </w:pPr>
          </w:p>
        </w:tc>
      </w:tr>
    </w:tbl>
    <w:p w14:paraId="7BDB1D6A" w14:textId="77777777" w:rsidR="00DE365A" w:rsidRPr="0043467A" w:rsidDel="004866C3" w:rsidRDefault="00DE365A" w:rsidP="00DE365A">
      <w:pPr>
        <w:rPr>
          <w:del w:id="152" w:author="Paul Smith" w:date="2020-07-04T18:10:00Z"/>
          <w:rFonts w:cs="Arial"/>
          <w:b/>
          <w:color w:val="006978"/>
          <w:szCs w:val="24"/>
        </w:rPr>
      </w:pPr>
    </w:p>
    <w:p w14:paraId="2004633F" w14:textId="77777777" w:rsidR="00C52469" w:rsidDel="004866C3" w:rsidRDefault="00C52469" w:rsidP="00DC2955">
      <w:pPr>
        <w:rPr>
          <w:del w:id="153" w:author="Paul Smith" w:date="2020-07-04T18:10:00Z"/>
          <w:rFonts w:cs="Arial"/>
          <w:b/>
          <w:color w:val="006978"/>
          <w:szCs w:val="24"/>
        </w:rPr>
      </w:pPr>
    </w:p>
    <w:p w14:paraId="6360258D" w14:textId="77777777" w:rsidR="00C52469" w:rsidDel="004866C3" w:rsidRDefault="00C52469" w:rsidP="00DC2955">
      <w:pPr>
        <w:rPr>
          <w:del w:id="154" w:author="Paul Smith" w:date="2020-07-04T18:10:00Z"/>
          <w:rFonts w:cs="Arial"/>
          <w:b/>
          <w:color w:val="006978"/>
          <w:szCs w:val="24"/>
        </w:rPr>
      </w:pPr>
    </w:p>
    <w:p w14:paraId="7A8D7EDE" w14:textId="77777777" w:rsidR="00C52469" w:rsidRDefault="00C52469" w:rsidP="00DC2955">
      <w:pPr>
        <w:rPr>
          <w:rFonts w:cs="Arial"/>
          <w:b/>
          <w:color w:val="006978"/>
          <w:szCs w:val="24"/>
        </w:rPr>
      </w:pPr>
    </w:p>
    <w:p w14:paraId="2148F307" w14:textId="77777777" w:rsidR="009662AA" w:rsidRDefault="00C87E37" w:rsidP="00DC2955">
      <w:pPr>
        <w:rPr>
          <w:rFonts w:cs="Arial"/>
          <w:b/>
          <w:color w:val="006978"/>
          <w:szCs w:val="24"/>
        </w:rPr>
      </w:pPr>
      <w:r>
        <w:rPr>
          <w:rFonts w:cs="Arial"/>
          <w:b/>
          <w:color w:val="006978"/>
          <w:szCs w:val="24"/>
        </w:rPr>
        <w:t xml:space="preserve">There should also be reference to the LA suggested checklist for re-opening of school and where it is not mentioned in the risk assessment above added either within the document or as an addendum. </w:t>
      </w:r>
    </w:p>
    <w:p w14:paraId="06A00812" w14:textId="77777777" w:rsidR="00C87E37" w:rsidRPr="00C87E37" w:rsidRDefault="00C87E37" w:rsidP="00C87E37">
      <w:pPr>
        <w:rPr>
          <w:rFonts w:eastAsiaTheme="minorHAnsi" w:cs="Arial"/>
          <w:b/>
          <w:szCs w:val="24"/>
          <w:u w:val="single"/>
        </w:rPr>
      </w:pPr>
      <w:r w:rsidRPr="00C87E37">
        <w:rPr>
          <w:rFonts w:eastAsiaTheme="minorHAnsi" w:cs="Arial"/>
          <w:b/>
          <w:szCs w:val="24"/>
          <w:u w:val="single"/>
        </w:rPr>
        <w:t>4. Reopening checklists</w:t>
      </w:r>
    </w:p>
    <w:p w14:paraId="44625AAE" w14:textId="530149D6" w:rsidR="00C87E37" w:rsidRDefault="00C87E37" w:rsidP="00C87E37">
      <w:pPr>
        <w:rPr>
          <w:ins w:id="155" w:author="Paul Smith" w:date="2020-07-04T18:11:00Z"/>
          <w:rFonts w:eastAsiaTheme="minorHAnsi" w:cs="Arial"/>
          <w:b/>
          <w:szCs w:val="24"/>
        </w:rPr>
      </w:pPr>
      <w:r w:rsidRPr="00C87E37">
        <w:rPr>
          <w:rFonts w:eastAsiaTheme="minorHAnsi" w:cs="Arial"/>
          <w:b/>
          <w:szCs w:val="24"/>
        </w:rPr>
        <w:t>Schools</w:t>
      </w:r>
    </w:p>
    <w:tbl>
      <w:tblPr>
        <w:tblStyle w:val="TableGrid2"/>
        <w:tblW w:w="15309" w:type="dxa"/>
        <w:tblInd w:w="-5" w:type="dxa"/>
        <w:tblLook w:val="04A0" w:firstRow="1" w:lastRow="0" w:firstColumn="1" w:lastColumn="0" w:noHBand="0" w:noVBand="1"/>
        <w:tblPrChange w:id="156" w:author="Paul Smith" w:date="2020-07-04T18:12:00Z">
          <w:tblPr>
            <w:tblStyle w:val="TableGrid2"/>
            <w:tblW w:w="10348" w:type="dxa"/>
            <w:tblInd w:w="-572" w:type="dxa"/>
            <w:tblLook w:val="04A0" w:firstRow="1" w:lastRow="0" w:firstColumn="1" w:lastColumn="0" w:noHBand="0" w:noVBand="1"/>
          </w:tblPr>
        </w:tblPrChange>
      </w:tblPr>
      <w:tblGrid>
        <w:gridCol w:w="1276"/>
        <w:gridCol w:w="7655"/>
        <w:gridCol w:w="850"/>
        <w:gridCol w:w="5528"/>
        <w:tblGridChange w:id="157">
          <w:tblGrid>
            <w:gridCol w:w="1115"/>
            <w:gridCol w:w="49"/>
            <w:gridCol w:w="8334"/>
            <w:gridCol w:w="850"/>
            <w:gridCol w:w="850"/>
          </w:tblGrid>
        </w:tblGridChange>
      </w:tblGrid>
      <w:tr w:rsidR="004866C3" w:rsidRPr="00930E86" w14:paraId="009BA62E" w14:textId="64617EF1" w:rsidTr="004866C3">
        <w:trPr>
          <w:ins w:id="158" w:author="Paul Smith" w:date="2020-07-04T18:11:00Z"/>
        </w:trPr>
        <w:tc>
          <w:tcPr>
            <w:tcW w:w="1276" w:type="dxa"/>
            <w:tcPrChange w:id="159" w:author="Paul Smith" w:date="2020-07-04T18:12:00Z">
              <w:tcPr>
                <w:tcW w:w="1084" w:type="dxa"/>
              </w:tcPr>
            </w:tcPrChange>
          </w:tcPr>
          <w:p w14:paraId="40DD0504" w14:textId="77777777" w:rsidR="004866C3" w:rsidRPr="00930E86" w:rsidRDefault="004866C3" w:rsidP="004866C3">
            <w:pPr>
              <w:rPr>
                <w:ins w:id="160" w:author="Paul Smith" w:date="2020-07-04T18:11:00Z"/>
                <w:sz w:val="21"/>
                <w:szCs w:val="21"/>
              </w:rPr>
            </w:pPr>
            <w:ins w:id="161" w:author="Paul Smith" w:date="2020-07-04T18:11:00Z">
              <w:r w:rsidRPr="00930E86">
                <w:rPr>
                  <w:sz w:val="21"/>
                  <w:szCs w:val="21"/>
                </w:rPr>
                <w:t>Complete</w:t>
              </w:r>
            </w:ins>
          </w:p>
        </w:tc>
        <w:tc>
          <w:tcPr>
            <w:tcW w:w="7655" w:type="dxa"/>
            <w:tcPrChange w:id="162" w:author="Paul Smith" w:date="2020-07-04T18:12:00Z">
              <w:tcPr>
                <w:tcW w:w="8414" w:type="dxa"/>
                <w:gridSpan w:val="2"/>
              </w:tcPr>
            </w:tcPrChange>
          </w:tcPr>
          <w:p w14:paraId="7A1644E4" w14:textId="77777777" w:rsidR="004866C3" w:rsidRPr="00930E86" w:rsidRDefault="004866C3" w:rsidP="004866C3">
            <w:pPr>
              <w:rPr>
                <w:ins w:id="163" w:author="Paul Smith" w:date="2020-07-04T18:11:00Z"/>
                <w:sz w:val="21"/>
                <w:szCs w:val="21"/>
              </w:rPr>
            </w:pPr>
            <w:ins w:id="164" w:author="Paul Smith" w:date="2020-07-04T18:11:00Z">
              <w:r w:rsidRPr="00930E86">
                <w:rPr>
                  <w:sz w:val="21"/>
                  <w:szCs w:val="21"/>
                </w:rPr>
                <w:t>Actions you may like to consider</w:t>
              </w:r>
            </w:ins>
          </w:p>
        </w:tc>
        <w:tc>
          <w:tcPr>
            <w:tcW w:w="850" w:type="dxa"/>
            <w:tcPrChange w:id="165" w:author="Paul Smith" w:date="2020-07-04T18:12:00Z">
              <w:tcPr>
                <w:tcW w:w="850" w:type="dxa"/>
              </w:tcPr>
            </w:tcPrChange>
          </w:tcPr>
          <w:p w14:paraId="435DCD59" w14:textId="77777777" w:rsidR="004866C3" w:rsidRPr="00930E86" w:rsidRDefault="004866C3" w:rsidP="004866C3">
            <w:pPr>
              <w:rPr>
                <w:ins w:id="166" w:author="Paul Smith" w:date="2020-07-04T18:11:00Z"/>
                <w:sz w:val="21"/>
                <w:szCs w:val="21"/>
              </w:rPr>
            </w:pPr>
            <w:ins w:id="167" w:author="Paul Smith" w:date="2020-07-04T18:11:00Z">
              <w:r w:rsidRPr="00930E86">
                <w:rPr>
                  <w:sz w:val="21"/>
                  <w:szCs w:val="21"/>
                </w:rPr>
                <w:t>Who?</w:t>
              </w:r>
            </w:ins>
          </w:p>
        </w:tc>
        <w:tc>
          <w:tcPr>
            <w:tcW w:w="5528" w:type="dxa"/>
            <w:tcPrChange w:id="168" w:author="Paul Smith" w:date="2020-07-04T18:12:00Z">
              <w:tcPr>
                <w:tcW w:w="850" w:type="dxa"/>
              </w:tcPr>
            </w:tcPrChange>
          </w:tcPr>
          <w:p w14:paraId="0B4FCFAD" w14:textId="1CCA34AD" w:rsidR="004866C3" w:rsidRPr="00930E86" w:rsidRDefault="00F45BC7" w:rsidP="004866C3">
            <w:pPr>
              <w:rPr>
                <w:ins w:id="169" w:author="Paul Smith" w:date="2020-07-04T18:12:00Z"/>
                <w:sz w:val="21"/>
                <w:szCs w:val="21"/>
              </w:rPr>
            </w:pPr>
            <w:ins w:id="170" w:author="Paul Smith" w:date="2020-07-04T18:13:00Z">
              <w:r>
                <w:rPr>
                  <w:sz w:val="21"/>
                  <w:szCs w:val="21"/>
                </w:rPr>
                <w:t>Commentary</w:t>
              </w:r>
            </w:ins>
          </w:p>
        </w:tc>
      </w:tr>
      <w:tr w:rsidR="004866C3" w:rsidRPr="00930E86" w14:paraId="70B96CF6" w14:textId="0FDED773" w:rsidTr="004866C3">
        <w:trPr>
          <w:ins w:id="171" w:author="Paul Smith" w:date="2020-07-04T18:11:00Z"/>
        </w:trPr>
        <w:tc>
          <w:tcPr>
            <w:tcW w:w="8931" w:type="dxa"/>
            <w:gridSpan w:val="2"/>
            <w:shd w:val="clear" w:color="auto" w:fill="D9D9D9" w:themeFill="background1" w:themeFillShade="D9"/>
            <w:tcPrChange w:id="172" w:author="Paul Smith" w:date="2020-07-04T18:12:00Z">
              <w:tcPr>
                <w:tcW w:w="9498" w:type="dxa"/>
                <w:gridSpan w:val="3"/>
                <w:shd w:val="clear" w:color="auto" w:fill="D9D9D9" w:themeFill="background1" w:themeFillShade="D9"/>
              </w:tcPr>
            </w:tcPrChange>
          </w:tcPr>
          <w:p w14:paraId="6E42D3D4" w14:textId="77777777" w:rsidR="004866C3" w:rsidRPr="00930E86" w:rsidRDefault="004866C3" w:rsidP="004866C3">
            <w:pPr>
              <w:rPr>
                <w:ins w:id="173" w:author="Paul Smith" w:date="2020-07-04T18:11:00Z"/>
                <w:sz w:val="21"/>
                <w:szCs w:val="21"/>
              </w:rPr>
            </w:pPr>
            <w:ins w:id="174" w:author="Paul Smith" w:date="2020-07-04T18:11:00Z">
              <w:r w:rsidRPr="00930E86">
                <w:rPr>
                  <w:sz w:val="21"/>
                  <w:szCs w:val="21"/>
                </w:rPr>
                <w:t>Health and safety</w:t>
              </w:r>
            </w:ins>
          </w:p>
        </w:tc>
        <w:tc>
          <w:tcPr>
            <w:tcW w:w="850" w:type="dxa"/>
            <w:shd w:val="clear" w:color="auto" w:fill="D9D9D9" w:themeFill="background1" w:themeFillShade="D9"/>
            <w:tcPrChange w:id="175" w:author="Paul Smith" w:date="2020-07-04T18:12:00Z">
              <w:tcPr>
                <w:tcW w:w="850" w:type="dxa"/>
                <w:shd w:val="clear" w:color="auto" w:fill="D9D9D9" w:themeFill="background1" w:themeFillShade="D9"/>
              </w:tcPr>
            </w:tcPrChange>
          </w:tcPr>
          <w:p w14:paraId="14C550CC" w14:textId="77777777" w:rsidR="004866C3" w:rsidRPr="00930E86" w:rsidRDefault="004866C3" w:rsidP="004866C3">
            <w:pPr>
              <w:rPr>
                <w:ins w:id="176" w:author="Paul Smith" w:date="2020-07-04T18:11:00Z"/>
                <w:sz w:val="21"/>
                <w:szCs w:val="21"/>
              </w:rPr>
            </w:pPr>
          </w:p>
        </w:tc>
        <w:tc>
          <w:tcPr>
            <w:tcW w:w="5528" w:type="dxa"/>
            <w:shd w:val="clear" w:color="auto" w:fill="D9D9D9" w:themeFill="background1" w:themeFillShade="D9"/>
            <w:tcPrChange w:id="177" w:author="Paul Smith" w:date="2020-07-04T18:12:00Z">
              <w:tcPr>
                <w:tcW w:w="850" w:type="dxa"/>
                <w:shd w:val="clear" w:color="auto" w:fill="D9D9D9" w:themeFill="background1" w:themeFillShade="D9"/>
              </w:tcPr>
            </w:tcPrChange>
          </w:tcPr>
          <w:p w14:paraId="72FC01B5" w14:textId="77777777" w:rsidR="004866C3" w:rsidRPr="00930E86" w:rsidRDefault="004866C3" w:rsidP="004866C3">
            <w:pPr>
              <w:rPr>
                <w:ins w:id="178" w:author="Paul Smith" w:date="2020-07-04T18:12:00Z"/>
                <w:sz w:val="21"/>
                <w:szCs w:val="21"/>
              </w:rPr>
            </w:pPr>
          </w:p>
        </w:tc>
      </w:tr>
      <w:tr w:rsidR="004866C3" w:rsidRPr="00930E86" w14:paraId="3765D711" w14:textId="48DA8007" w:rsidTr="004866C3">
        <w:trPr>
          <w:ins w:id="179" w:author="Paul Smith" w:date="2020-07-04T18:11:00Z"/>
        </w:trPr>
        <w:tc>
          <w:tcPr>
            <w:tcW w:w="1276" w:type="dxa"/>
            <w:tcPrChange w:id="180" w:author="Paul Smith" w:date="2020-07-04T18:12:00Z">
              <w:tcPr>
                <w:tcW w:w="1084" w:type="dxa"/>
              </w:tcPr>
            </w:tcPrChange>
          </w:tcPr>
          <w:p w14:paraId="149604D1" w14:textId="77777777" w:rsidR="004866C3" w:rsidRPr="00930E86" w:rsidRDefault="004866C3" w:rsidP="004866C3">
            <w:pPr>
              <w:rPr>
                <w:ins w:id="181" w:author="Paul Smith" w:date="2020-07-04T18:11:00Z"/>
                <w:sz w:val="21"/>
                <w:szCs w:val="21"/>
              </w:rPr>
            </w:pPr>
          </w:p>
        </w:tc>
        <w:tc>
          <w:tcPr>
            <w:tcW w:w="7655" w:type="dxa"/>
            <w:tcPrChange w:id="182" w:author="Paul Smith" w:date="2020-07-04T18:12:00Z">
              <w:tcPr>
                <w:tcW w:w="8414" w:type="dxa"/>
                <w:gridSpan w:val="2"/>
              </w:tcPr>
            </w:tcPrChange>
          </w:tcPr>
          <w:p w14:paraId="5A438BAF" w14:textId="77777777" w:rsidR="004866C3" w:rsidRPr="00930E86" w:rsidRDefault="004866C3" w:rsidP="004866C3">
            <w:pPr>
              <w:rPr>
                <w:ins w:id="183" w:author="Paul Smith" w:date="2020-07-04T18:11:00Z"/>
                <w:sz w:val="21"/>
                <w:szCs w:val="21"/>
              </w:rPr>
            </w:pPr>
            <w:ins w:id="184" w:author="Paul Smith" w:date="2020-07-04T18:11:00Z">
              <w:r w:rsidRPr="00930E86">
                <w:rPr>
                  <w:sz w:val="21"/>
                  <w:szCs w:val="21"/>
                </w:rPr>
                <w:t xml:space="preserve">Thoroughly risk assess for a planned </w:t>
              </w:r>
              <w:r>
                <w:rPr>
                  <w:sz w:val="21"/>
                  <w:szCs w:val="21"/>
                </w:rPr>
                <w:t xml:space="preserve">September </w:t>
              </w:r>
              <w:r w:rsidRPr="00930E86">
                <w:rPr>
                  <w:sz w:val="21"/>
                  <w:szCs w:val="21"/>
                </w:rPr>
                <w:t xml:space="preserve">re-opening based on numbers of staff and pupils </w:t>
              </w:r>
            </w:ins>
          </w:p>
        </w:tc>
        <w:tc>
          <w:tcPr>
            <w:tcW w:w="850" w:type="dxa"/>
            <w:tcPrChange w:id="185" w:author="Paul Smith" w:date="2020-07-04T18:12:00Z">
              <w:tcPr>
                <w:tcW w:w="850" w:type="dxa"/>
              </w:tcPr>
            </w:tcPrChange>
          </w:tcPr>
          <w:p w14:paraId="6C529688" w14:textId="02C163ED" w:rsidR="004866C3" w:rsidRPr="00930E86" w:rsidRDefault="004866C3" w:rsidP="004866C3">
            <w:pPr>
              <w:rPr>
                <w:ins w:id="186" w:author="Paul Smith" w:date="2020-07-04T18:11:00Z"/>
                <w:sz w:val="21"/>
                <w:szCs w:val="21"/>
              </w:rPr>
            </w:pPr>
            <w:ins w:id="187" w:author="Paul Smith" w:date="2020-07-04T18:12:00Z">
              <w:r>
                <w:rPr>
                  <w:sz w:val="21"/>
                  <w:szCs w:val="21"/>
                </w:rPr>
                <w:t>PS</w:t>
              </w:r>
            </w:ins>
          </w:p>
        </w:tc>
        <w:tc>
          <w:tcPr>
            <w:tcW w:w="5528" w:type="dxa"/>
            <w:tcPrChange w:id="188" w:author="Paul Smith" w:date="2020-07-04T18:12:00Z">
              <w:tcPr>
                <w:tcW w:w="850" w:type="dxa"/>
              </w:tcPr>
            </w:tcPrChange>
          </w:tcPr>
          <w:p w14:paraId="016E6F61" w14:textId="1281C5AB" w:rsidR="004866C3" w:rsidRPr="00930E86" w:rsidRDefault="00F45BC7" w:rsidP="004866C3">
            <w:pPr>
              <w:rPr>
                <w:ins w:id="189" w:author="Paul Smith" w:date="2020-07-04T18:12:00Z"/>
                <w:sz w:val="21"/>
                <w:szCs w:val="21"/>
              </w:rPr>
            </w:pPr>
            <w:ins w:id="190" w:author="Paul Smith" w:date="2020-07-04T18:18:00Z">
              <w:r>
                <w:rPr>
                  <w:sz w:val="21"/>
                  <w:szCs w:val="21"/>
                </w:rPr>
                <w:t xml:space="preserve">Staff and governors communicated with plans and letter by 1 July. </w:t>
              </w:r>
              <w:proofErr w:type="gramStart"/>
              <w:r>
                <w:rPr>
                  <w:sz w:val="21"/>
                  <w:szCs w:val="21"/>
                </w:rPr>
                <w:t>Parents</w:t>
              </w:r>
              <w:proofErr w:type="gramEnd"/>
              <w:r>
                <w:rPr>
                  <w:sz w:val="21"/>
                  <w:szCs w:val="21"/>
                </w:rPr>
                <w:t xml:space="preserve"> letter sent on 6 July. </w:t>
              </w:r>
            </w:ins>
          </w:p>
        </w:tc>
      </w:tr>
      <w:tr w:rsidR="004866C3" w:rsidRPr="00930E86" w14:paraId="48A40932" w14:textId="04B37FC2" w:rsidTr="004866C3">
        <w:trPr>
          <w:ins w:id="191" w:author="Paul Smith" w:date="2020-07-04T18:11:00Z"/>
        </w:trPr>
        <w:tc>
          <w:tcPr>
            <w:tcW w:w="1276" w:type="dxa"/>
            <w:tcPrChange w:id="192" w:author="Paul Smith" w:date="2020-07-04T18:12:00Z">
              <w:tcPr>
                <w:tcW w:w="1084" w:type="dxa"/>
              </w:tcPr>
            </w:tcPrChange>
          </w:tcPr>
          <w:p w14:paraId="58F88429" w14:textId="77777777" w:rsidR="004866C3" w:rsidRPr="00930E86" w:rsidRDefault="004866C3" w:rsidP="004866C3">
            <w:pPr>
              <w:rPr>
                <w:ins w:id="193" w:author="Paul Smith" w:date="2020-07-04T18:11:00Z"/>
                <w:sz w:val="21"/>
                <w:szCs w:val="21"/>
              </w:rPr>
            </w:pPr>
          </w:p>
        </w:tc>
        <w:tc>
          <w:tcPr>
            <w:tcW w:w="7655" w:type="dxa"/>
            <w:tcPrChange w:id="194" w:author="Paul Smith" w:date="2020-07-04T18:12:00Z">
              <w:tcPr>
                <w:tcW w:w="8414" w:type="dxa"/>
                <w:gridSpan w:val="2"/>
              </w:tcPr>
            </w:tcPrChange>
          </w:tcPr>
          <w:p w14:paraId="50F302B1" w14:textId="77777777" w:rsidR="004866C3" w:rsidRPr="00930E86" w:rsidRDefault="004866C3" w:rsidP="004866C3">
            <w:pPr>
              <w:rPr>
                <w:ins w:id="195" w:author="Paul Smith" w:date="2020-07-04T18:11:00Z"/>
                <w:sz w:val="21"/>
                <w:szCs w:val="21"/>
              </w:rPr>
            </w:pPr>
            <w:ins w:id="196" w:author="Paul Smith" w:date="2020-07-04T18:11:00Z">
              <w:r w:rsidRPr="00930E86">
                <w:rPr>
                  <w:sz w:val="21"/>
                  <w:szCs w:val="21"/>
                </w:rPr>
                <w:t>Consult staff, governors  and school based Trades Union representatives on the risk assessment</w:t>
              </w:r>
            </w:ins>
          </w:p>
        </w:tc>
        <w:tc>
          <w:tcPr>
            <w:tcW w:w="850" w:type="dxa"/>
            <w:tcPrChange w:id="197" w:author="Paul Smith" w:date="2020-07-04T18:12:00Z">
              <w:tcPr>
                <w:tcW w:w="850" w:type="dxa"/>
              </w:tcPr>
            </w:tcPrChange>
          </w:tcPr>
          <w:p w14:paraId="15BB2C6D" w14:textId="77777777" w:rsidR="004866C3" w:rsidRPr="00930E86" w:rsidRDefault="004866C3" w:rsidP="004866C3">
            <w:pPr>
              <w:rPr>
                <w:ins w:id="198" w:author="Paul Smith" w:date="2020-07-04T18:11:00Z"/>
                <w:sz w:val="21"/>
                <w:szCs w:val="21"/>
              </w:rPr>
            </w:pPr>
          </w:p>
        </w:tc>
        <w:tc>
          <w:tcPr>
            <w:tcW w:w="5528" w:type="dxa"/>
            <w:tcPrChange w:id="199" w:author="Paul Smith" w:date="2020-07-04T18:12:00Z">
              <w:tcPr>
                <w:tcW w:w="850" w:type="dxa"/>
              </w:tcPr>
            </w:tcPrChange>
          </w:tcPr>
          <w:p w14:paraId="7538ECB2" w14:textId="53B57174" w:rsidR="004866C3" w:rsidRPr="00930E86" w:rsidRDefault="00F45BC7" w:rsidP="004866C3">
            <w:pPr>
              <w:rPr>
                <w:ins w:id="200" w:author="Paul Smith" w:date="2020-07-04T18:12:00Z"/>
                <w:sz w:val="21"/>
                <w:szCs w:val="21"/>
              </w:rPr>
            </w:pPr>
            <w:ins w:id="201" w:author="Paul Smith" w:date="2020-07-04T18:18:00Z">
              <w:r>
                <w:rPr>
                  <w:sz w:val="21"/>
                  <w:szCs w:val="21"/>
                </w:rPr>
                <w:t xml:space="preserve">Risk assessment sent to staff and governors 6 July for consultation. This may be amended if any further guidance is issued. </w:t>
              </w:r>
            </w:ins>
          </w:p>
        </w:tc>
      </w:tr>
      <w:tr w:rsidR="004866C3" w:rsidRPr="00930E86" w14:paraId="4CB55D81" w14:textId="23DD6F58" w:rsidTr="004866C3">
        <w:trPr>
          <w:ins w:id="202" w:author="Paul Smith" w:date="2020-07-04T18:11:00Z"/>
        </w:trPr>
        <w:tc>
          <w:tcPr>
            <w:tcW w:w="1276" w:type="dxa"/>
            <w:tcPrChange w:id="203" w:author="Paul Smith" w:date="2020-07-04T18:12:00Z">
              <w:tcPr>
                <w:tcW w:w="1084" w:type="dxa"/>
              </w:tcPr>
            </w:tcPrChange>
          </w:tcPr>
          <w:p w14:paraId="58019476" w14:textId="77777777" w:rsidR="004866C3" w:rsidRPr="00930E86" w:rsidRDefault="004866C3" w:rsidP="004866C3">
            <w:pPr>
              <w:rPr>
                <w:ins w:id="204" w:author="Paul Smith" w:date="2020-07-04T18:11:00Z"/>
                <w:sz w:val="21"/>
                <w:szCs w:val="21"/>
              </w:rPr>
            </w:pPr>
          </w:p>
        </w:tc>
        <w:tc>
          <w:tcPr>
            <w:tcW w:w="7655" w:type="dxa"/>
            <w:tcPrChange w:id="205" w:author="Paul Smith" w:date="2020-07-04T18:12:00Z">
              <w:tcPr>
                <w:tcW w:w="8414" w:type="dxa"/>
                <w:gridSpan w:val="2"/>
              </w:tcPr>
            </w:tcPrChange>
          </w:tcPr>
          <w:p w14:paraId="4FA94FC7" w14:textId="77777777" w:rsidR="004866C3" w:rsidRPr="00930E86" w:rsidRDefault="004866C3" w:rsidP="004866C3">
            <w:pPr>
              <w:tabs>
                <w:tab w:val="left" w:pos="1170"/>
              </w:tabs>
              <w:rPr>
                <w:ins w:id="206" w:author="Paul Smith" w:date="2020-07-04T18:11:00Z"/>
                <w:b/>
                <w:sz w:val="21"/>
                <w:szCs w:val="21"/>
              </w:rPr>
            </w:pPr>
            <w:ins w:id="207" w:author="Paul Smith" w:date="2020-07-04T18:11:00Z">
              <w:r w:rsidRPr="00930E86">
                <w:rPr>
                  <w:b/>
                  <w:sz w:val="21"/>
                  <w:szCs w:val="21"/>
                </w:rPr>
                <w:t>Establish a robust system for contact tracing that involves staff and provider input, this must be put in place with mapping of where adults and CYP are each day within the school.</w:t>
              </w:r>
            </w:ins>
          </w:p>
        </w:tc>
        <w:tc>
          <w:tcPr>
            <w:tcW w:w="850" w:type="dxa"/>
            <w:tcPrChange w:id="208" w:author="Paul Smith" w:date="2020-07-04T18:12:00Z">
              <w:tcPr>
                <w:tcW w:w="850" w:type="dxa"/>
              </w:tcPr>
            </w:tcPrChange>
          </w:tcPr>
          <w:p w14:paraId="2D666820" w14:textId="77777777" w:rsidR="004866C3" w:rsidRPr="00930E86" w:rsidRDefault="004866C3" w:rsidP="004866C3">
            <w:pPr>
              <w:rPr>
                <w:ins w:id="209" w:author="Paul Smith" w:date="2020-07-04T18:11:00Z"/>
                <w:sz w:val="21"/>
                <w:szCs w:val="21"/>
              </w:rPr>
            </w:pPr>
          </w:p>
        </w:tc>
        <w:tc>
          <w:tcPr>
            <w:tcW w:w="5528" w:type="dxa"/>
            <w:tcPrChange w:id="210" w:author="Paul Smith" w:date="2020-07-04T18:12:00Z">
              <w:tcPr>
                <w:tcW w:w="850" w:type="dxa"/>
              </w:tcPr>
            </w:tcPrChange>
          </w:tcPr>
          <w:p w14:paraId="47EBC397" w14:textId="77777777" w:rsidR="004866C3" w:rsidRDefault="00F45BC7" w:rsidP="004866C3">
            <w:pPr>
              <w:rPr>
                <w:ins w:id="211" w:author="Paul Smith" w:date="2020-07-04T18:19:00Z"/>
                <w:sz w:val="21"/>
                <w:szCs w:val="21"/>
              </w:rPr>
            </w:pPr>
            <w:ins w:id="212" w:author="Paul Smith" w:date="2020-07-04T18:19:00Z">
              <w:r>
                <w:rPr>
                  <w:sz w:val="21"/>
                  <w:szCs w:val="21"/>
                </w:rPr>
                <w:t xml:space="preserve">This will be put in place in readiness for September. </w:t>
              </w:r>
            </w:ins>
          </w:p>
          <w:p w14:paraId="025C12B4" w14:textId="77777777" w:rsidR="00F45BC7" w:rsidRDefault="00F45BC7" w:rsidP="004866C3">
            <w:pPr>
              <w:rPr>
                <w:ins w:id="213" w:author="Paul Smith" w:date="2020-07-04T18:20:00Z"/>
                <w:sz w:val="21"/>
                <w:szCs w:val="21"/>
              </w:rPr>
            </w:pPr>
            <w:ins w:id="214" w:author="Paul Smith" w:date="2020-07-04T18:19:00Z">
              <w:r>
                <w:rPr>
                  <w:sz w:val="21"/>
                  <w:szCs w:val="21"/>
                </w:rPr>
                <w:t xml:space="preserve">Timetables and movements between classes and key phases to be listed for the office to have </w:t>
              </w:r>
            </w:ins>
            <w:ins w:id="215" w:author="Paul Smith" w:date="2020-07-04T18:20:00Z">
              <w:r>
                <w:rPr>
                  <w:sz w:val="21"/>
                  <w:szCs w:val="21"/>
                </w:rPr>
                <w:t>information</w:t>
              </w:r>
            </w:ins>
            <w:ins w:id="216" w:author="Paul Smith" w:date="2020-07-04T18:19:00Z">
              <w:r>
                <w:rPr>
                  <w:sz w:val="21"/>
                  <w:szCs w:val="21"/>
                </w:rPr>
                <w:t xml:space="preserve"> </w:t>
              </w:r>
            </w:ins>
            <w:ins w:id="217" w:author="Paul Smith" w:date="2020-07-04T18:20:00Z">
              <w:r>
                <w:rPr>
                  <w:sz w:val="21"/>
                  <w:szCs w:val="21"/>
                </w:rPr>
                <w:t xml:space="preserve">as and when required. </w:t>
              </w:r>
            </w:ins>
          </w:p>
          <w:p w14:paraId="0105552B" w14:textId="5B63F413" w:rsidR="00F45BC7" w:rsidRPr="00930E86" w:rsidRDefault="00F45BC7" w:rsidP="004866C3">
            <w:pPr>
              <w:rPr>
                <w:ins w:id="218" w:author="Paul Smith" w:date="2020-07-04T18:12:00Z"/>
                <w:sz w:val="21"/>
                <w:szCs w:val="21"/>
              </w:rPr>
            </w:pPr>
            <w:ins w:id="219" w:author="Paul Smith" w:date="2020-07-04T18:20:00Z">
              <w:r>
                <w:rPr>
                  <w:sz w:val="21"/>
                  <w:szCs w:val="21"/>
                </w:rPr>
                <w:t xml:space="preserve">Breakfast club information to be centrally kept in the office to ensure clarity. </w:t>
              </w:r>
            </w:ins>
          </w:p>
        </w:tc>
      </w:tr>
      <w:tr w:rsidR="004866C3" w:rsidRPr="00930E86" w14:paraId="4E0A5C41" w14:textId="44A11010" w:rsidTr="004866C3">
        <w:trPr>
          <w:ins w:id="220" w:author="Paul Smith" w:date="2020-07-04T18:11:00Z"/>
        </w:trPr>
        <w:tc>
          <w:tcPr>
            <w:tcW w:w="1276" w:type="dxa"/>
            <w:tcPrChange w:id="221" w:author="Paul Smith" w:date="2020-07-04T18:12:00Z">
              <w:tcPr>
                <w:tcW w:w="1084" w:type="dxa"/>
              </w:tcPr>
            </w:tcPrChange>
          </w:tcPr>
          <w:p w14:paraId="64D0FB72" w14:textId="77777777" w:rsidR="004866C3" w:rsidRPr="00930E86" w:rsidRDefault="004866C3" w:rsidP="004866C3">
            <w:pPr>
              <w:rPr>
                <w:ins w:id="222" w:author="Paul Smith" w:date="2020-07-04T18:11:00Z"/>
                <w:sz w:val="21"/>
                <w:szCs w:val="21"/>
              </w:rPr>
            </w:pPr>
          </w:p>
        </w:tc>
        <w:tc>
          <w:tcPr>
            <w:tcW w:w="7655" w:type="dxa"/>
            <w:tcPrChange w:id="223" w:author="Paul Smith" w:date="2020-07-04T18:12:00Z">
              <w:tcPr>
                <w:tcW w:w="8414" w:type="dxa"/>
                <w:gridSpan w:val="2"/>
              </w:tcPr>
            </w:tcPrChange>
          </w:tcPr>
          <w:p w14:paraId="404B3F99" w14:textId="77777777" w:rsidR="004866C3" w:rsidRPr="00930E86" w:rsidRDefault="004866C3" w:rsidP="004866C3">
            <w:pPr>
              <w:rPr>
                <w:ins w:id="224" w:author="Paul Smith" w:date="2020-07-04T18:11:00Z"/>
                <w:sz w:val="21"/>
                <w:szCs w:val="21"/>
              </w:rPr>
            </w:pPr>
            <w:ins w:id="225" w:author="Paul Smith" w:date="2020-07-04T18:11:00Z">
              <w:r w:rsidRPr="00930E86">
                <w:rPr>
                  <w:sz w:val="21"/>
                  <w:szCs w:val="21"/>
                </w:rPr>
                <w:t>Order any new PPE to meet demand based on risk assessment</w:t>
              </w:r>
              <w:r>
                <w:rPr>
                  <w:sz w:val="21"/>
                  <w:szCs w:val="21"/>
                </w:rPr>
                <w:t>; this will include additional sanitiser to reflect the number of CYP returning</w:t>
              </w:r>
              <w:r w:rsidRPr="00930E86">
                <w:rPr>
                  <w:sz w:val="21"/>
                  <w:szCs w:val="21"/>
                </w:rPr>
                <w:t xml:space="preserve"> (first aid, direct care </w:t>
              </w:r>
              <w:proofErr w:type="spellStart"/>
              <w:r w:rsidRPr="00930E86">
                <w:rPr>
                  <w:sz w:val="21"/>
                  <w:szCs w:val="21"/>
                </w:rPr>
                <w:t>etc</w:t>
              </w:r>
              <w:proofErr w:type="spellEnd"/>
              <w:r w:rsidRPr="00930E86">
                <w:rPr>
                  <w:sz w:val="21"/>
                  <w:szCs w:val="21"/>
                </w:rPr>
                <w:t>)</w:t>
              </w:r>
            </w:ins>
          </w:p>
        </w:tc>
        <w:tc>
          <w:tcPr>
            <w:tcW w:w="850" w:type="dxa"/>
            <w:tcPrChange w:id="226" w:author="Paul Smith" w:date="2020-07-04T18:12:00Z">
              <w:tcPr>
                <w:tcW w:w="850" w:type="dxa"/>
              </w:tcPr>
            </w:tcPrChange>
          </w:tcPr>
          <w:p w14:paraId="21D39BBD" w14:textId="77777777" w:rsidR="004866C3" w:rsidRPr="00930E86" w:rsidRDefault="004866C3" w:rsidP="004866C3">
            <w:pPr>
              <w:rPr>
                <w:ins w:id="227" w:author="Paul Smith" w:date="2020-07-04T18:11:00Z"/>
                <w:sz w:val="21"/>
                <w:szCs w:val="21"/>
              </w:rPr>
            </w:pPr>
          </w:p>
        </w:tc>
        <w:tc>
          <w:tcPr>
            <w:tcW w:w="5528" w:type="dxa"/>
            <w:tcPrChange w:id="228" w:author="Paul Smith" w:date="2020-07-04T18:12:00Z">
              <w:tcPr>
                <w:tcW w:w="850" w:type="dxa"/>
              </w:tcPr>
            </w:tcPrChange>
          </w:tcPr>
          <w:p w14:paraId="71F20D8D" w14:textId="627C1D03" w:rsidR="004866C3" w:rsidRPr="00930E86" w:rsidRDefault="00F45BC7" w:rsidP="004866C3">
            <w:pPr>
              <w:rPr>
                <w:ins w:id="229" w:author="Paul Smith" w:date="2020-07-04T18:12:00Z"/>
                <w:sz w:val="21"/>
                <w:szCs w:val="21"/>
              </w:rPr>
            </w:pPr>
            <w:ins w:id="230" w:author="Paul Smith" w:date="2020-07-04T18:20:00Z">
              <w:r>
                <w:rPr>
                  <w:sz w:val="21"/>
                  <w:szCs w:val="21"/>
                </w:rPr>
                <w:t xml:space="preserve">Stocks replenished ready for opening. </w:t>
              </w:r>
            </w:ins>
          </w:p>
        </w:tc>
      </w:tr>
      <w:tr w:rsidR="004866C3" w:rsidRPr="00930E86" w14:paraId="7294D153" w14:textId="6DFEDA6C" w:rsidTr="004866C3">
        <w:trPr>
          <w:ins w:id="231" w:author="Paul Smith" w:date="2020-07-04T18:11:00Z"/>
        </w:trPr>
        <w:tc>
          <w:tcPr>
            <w:tcW w:w="1276" w:type="dxa"/>
            <w:tcPrChange w:id="232" w:author="Paul Smith" w:date="2020-07-04T18:12:00Z">
              <w:tcPr>
                <w:tcW w:w="1084" w:type="dxa"/>
              </w:tcPr>
            </w:tcPrChange>
          </w:tcPr>
          <w:p w14:paraId="7E820519" w14:textId="77777777" w:rsidR="004866C3" w:rsidRPr="00930E86" w:rsidRDefault="004866C3" w:rsidP="004866C3">
            <w:pPr>
              <w:rPr>
                <w:ins w:id="233" w:author="Paul Smith" w:date="2020-07-04T18:11:00Z"/>
                <w:sz w:val="21"/>
                <w:szCs w:val="21"/>
              </w:rPr>
            </w:pPr>
          </w:p>
        </w:tc>
        <w:tc>
          <w:tcPr>
            <w:tcW w:w="7655" w:type="dxa"/>
            <w:tcPrChange w:id="234" w:author="Paul Smith" w:date="2020-07-04T18:12:00Z">
              <w:tcPr>
                <w:tcW w:w="8414" w:type="dxa"/>
                <w:gridSpan w:val="2"/>
              </w:tcPr>
            </w:tcPrChange>
          </w:tcPr>
          <w:p w14:paraId="5D0A87F7" w14:textId="77777777" w:rsidR="004866C3" w:rsidRPr="009A1011" w:rsidRDefault="004866C3" w:rsidP="004866C3">
            <w:pPr>
              <w:rPr>
                <w:ins w:id="235" w:author="Paul Smith" w:date="2020-07-04T18:11:00Z"/>
                <w:b/>
                <w:sz w:val="21"/>
                <w:szCs w:val="21"/>
              </w:rPr>
            </w:pPr>
            <w:ins w:id="236" w:author="Paul Smith" w:date="2020-07-04T18:11:00Z">
              <w:r w:rsidRPr="009A1011">
                <w:rPr>
                  <w:b/>
                  <w:sz w:val="21"/>
                  <w:szCs w:val="21"/>
                </w:rPr>
                <w:t>Ensure that all staff and governors are briefed on how to manage a suspected, confirmed case or outbreak</w:t>
              </w:r>
              <w:r>
                <w:rPr>
                  <w:b/>
                  <w:sz w:val="21"/>
                  <w:szCs w:val="21"/>
                </w:rPr>
                <w:t xml:space="preserve"> (SEE FLOWCHART)</w:t>
              </w:r>
            </w:ins>
          </w:p>
        </w:tc>
        <w:tc>
          <w:tcPr>
            <w:tcW w:w="850" w:type="dxa"/>
            <w:tcPrChange w:id="237" w:author="Paul Smith" w:date="2020-07-04T18:12:00Z">
              <w:tcPr>
                <w:tcW w:w="850" w:type="dxa"/>
              </w:tcPr>
            </w:tcPrChange>
          </w:tcPr>
          <w:p w14:paraId="780F008B" w14:textId="77777777" w:rsidR="004866C3" w:rsidRPr="00930E86" w:rsidRDefault="004866C3" w:rsidP="004866C3">
            <w:pPr>
              <w:rPr>
                <w:ins w:id="238" w:author="Paul Smith" w:date="2020-07-04T18:11:00Z"/>
                <w:sz w:val="21"/>
                <w:szCs w:val="21"/>
              </w:rPr>
            </w:pPr>
          </w:p>
        </w:tc>
        <w:tc>
          <w:tcPr>
            <w:tcW w:w="5528" w:type="dxa"/>
            <w:tcPrChange w:id="239" w:author="Paul Smith" w:date="2020-07-04T18:12:00Z">
              <w:tcPr>
                <w:tcW w:w="850" w:type="dxa"/>
              </w:tcPr>
            </w:tcPrChange>
          </w:tcPr>
          <w:p w14:paraId="650E5958" w14:textId="54E7E3EC" w:rsidR="004866C3" w:rsidRPr="00930E86" w:rsidRDefault="00F45BC7" w:rsidP="004866C3">
            <w:pPr>
              <w:rPr>
                <w:ins w:id="240" w:author="Paul Smith" w:date="2020-07-04T18:12:00Z"/>
                <w:sz w:val="21"/>
                <w:szCs w:val="21"/>
              </w:rPr>
            </w:pPr>
            <w:ins w:id="241" w:author="Paul Smith" w:date="2020-07-04T18:20:00Z">
              <w:r>
                <w:rPr>
                  <w:sz w:val="21"/>
                  <w:szCs w:val="21"/>
                </w:rPr>
                <w:t xml:space="preserve">This is an addendum to the risk assessment see below. </w:t>
              </w:r>
            </w:ins>
          </w:p>
        </w:tc>
      </w:tr>
      <w:tr w:rsidR="004866C3" w:rsidRPr="00930E86" w14:paraId="0FE328AE" w14:textId="72866566" w:rsidTr="004866C3">
        <w:trPr>
          <w:ins w:id="242" w:author="Paul Smith" w:date="2020-07-04T18:11:00Z"/>
        </w:trPr>
        <w:tc>
          <w:tcPr>
            <w:tcW w:w="1276" w:type="dxa"/>
            <w:tcPrChange w:id="243" w:author="Paul Smith" w:date="2020-07-04T18:12:00Z">
              <w:tcPr>
                <w:tcW w:w="1084" w:type="dxa"/>
              </w:tcPr>
            </w:tcPrChange>
          </w:tcPr>
          <w:p w14:paraId="522F4EAB" w14:textId="77777777" w:rsidR="004866C3" w:rsidRPr="00930E86" w:rsidRDefault="004866C3" w:rsidP="004866C3">
            <w:pPr>
              <w:rPr>
                <w:ins w:id="244" w:author="Paul Smith" w:date="2020-07-04T18:11:00Z"/>
                <w:sz w:val="21"/>
                <w:szCs w:val="21"/>
              </w:rPr>
            </w:pPr>
          </w:p>
        </w:tc>
        <w:tc>
          <w:tcPr>
            <w:tcW w:w="7655" w:type="dxa"/>
            <w:tcPrChange w:id="245" w:author="Paul Smith" w:date="2020-07-04T18:12:00Z">
              <w:tcPr>
                <w:tcW w:w="8414" w:type="dxa"/>
                <w:gridSpan w:val="2"/>
              </w:tcPr>
            </w:tcPrChange>
          </w:tcPr>
          <w:p w14:paraId="7BE9D726" w14:textId="77777777" w:rsidR="004866C3" w:rsidRPr="00930E86" w:rsidRDefault="004866C3" w:rsidP="004866C3">
            <w:pPr>
              <w:rPr>
                <w:ins w:id="246" w:author="Paul Smith" w:date="2020-07-04T18:11:00Z"/>
                <w:sz w:val="21"/>
                <w:szCs w:val="21"/>
              </w:rPr>
            </w:pPr>
            <w:ins w:id="247" w:author="Paul Smith" w:date="2020-07-04T18:11:00Z">
              <w:r w:rsidRPr="00930E86">
                <w:rPr>
                  <w:sz w:val="21"/>
                  <w:szCs w:val="21"/>
                </w:rPr>
                <w:t>Brief all staff who will be using PPE, on how to use it correctly</w:t>
              </w:r>
            </w:ins>
          </w:p>
        </w:tc>
        <w:tc>
          <w:tcPr>
            <w:tcW w:w="850" w:type="dxa"/>
            <w:tcPrChange w:id="248" w:author="Paul Smith" w:date="2020-07-04T18:12:00Z">
              <w:tcPr>
                <w:tcW w:w="850" w:type="dxa"/>
              </w:tcPr>
            </w:tcPrChange>
          </w:tcPr>
          <w:p w14:paraId="54EFD59F" w14:textId="77777777" w:rsidR="004866C3" w:rsidRPr="00930E86" w:rsidRDefault="004866C3" w:rsidP="004866C3">
            <w:pPr>
              <w:rPr>
                <w:ins w:id="249" w:author="Paul Smith" w:date="2020-07-04T18:11:00Z"/>
                <w:sz w:val="21"/>
                <w:szCs w:val="21"/>
              </w:rPr>
            </w:pPr>
          </w:p>
        </w:tc>
        <w:tc>
          <w:tcPr>
            <w:tcW w:w="5528" w:type="dxa"/>
            <w:tcPrChange w:id="250" w:author="Paul Smith" w:date="2020-07-04T18:12:00Z">
              <w:tcPr>
                <w:tcW w:w="850" w:type="dxa"/>
              </w:tcPr>
            </w:tcPrChange>
          </w:tcPr>
          <w:p w14:paraId="28ECF17E" w14:textId="20D2E45B" w:rsidR="004866C3" w:rsidRPr="00930E86" w:rsidRDefault="00F45BC7" w:rsidP="004866C3">
            <w:pPr>
              <w:rPr>
                <w:ins w:id="251" w:author="Paul Smith" w:date="2020-07-04T18:12:00Z"/>
                <w:sz w:val="21"/>
                <w:szCs w:val="21"/>
              </w:rPr>
            </w:pPr>
            <w:ins w:id="252" w:author="Paul Smith" w:date="2020-07-04T18:21:00Z">
              <w:r>
                <w:rPr>
                  <w:sz w:val="21"/>
                  <w:szCs w:val="21"/>
                </w:rPr>
                <w:t>Staff given guidance on how to use PPE safely – see video.</w:t>
              </w:r>
            </w:ins>
          </w:p>
        </w:tc>
      </w:tr>
      <w:tr w:rsidR="004866C3" w:rsidRPr="00930E86" w14:paraId="0677F4D7" w14:textId="24F936EE" w:rsidTr="004866C3">
        <w:trPr>
          <w:ins w:id="253" w:author="Paul Smith" w:date="2020-07-04T18:11:00Z"/>
        </w:trPr>
        <w:tc>
          <w:tcPr>
            <w:tcW w:w="1276" w:type="dxa"/>
            <w:tcPrChange w:id="254" w:author="Paul Smith" w:date="2020-07-04T18:12:00Z">
              <w:tcPr>
                <w:tcW w:w="1084" w:type="dxa"/>
              </w:tcPr>
            </w:tcPrChange>
          </w:tcPr>
          <w:p w14:paraId="189C4E9D" w14:textId="77777777" w:rsidR="004866C3" w:rsidRPr="00930E86" w:rsidRDefault="004866C3" w:rsidP="004866C3">
            <w:pPr>
              <w:rPr>
                <w:ins w:id="255" w:author="Paul Smith" w:date="2020-07-04T18:11:00Z"/>
                <w:sz w:val="21"/>
                <w:szCs w:val="21"/>
              </w:rPr>
            </w:pPr>
          </w:p>
        </w:tc>
        <w:tc>
          <w:tcPr>
            <w:tcW w:w="7655" w:type="dxa"/>
            <w:tcPrChange w:id="256" w:author="Paul Smith" w:date="2020-07-04T18:12:00Z">
              <w:tcPr>
                <w:tcW w:w="8414" w:type="dxa"/>
                <w:gridSpan w:val="2"/>
              </w:tcPr>
            </w:tcPrChange>
          </w:tcPr>
          <w:p w14:paraId="3F80A7BD" w14:textId="77777777" w:rsidR="004866C3" w:rsidRPr="00930E86" w:rsidRDefault="004866C3" w:rsidP="004866C3">
            <w:pPr>
              <w:rPr>
                <w:ins w:id="257" w:author="Paul Smith" w:date="2020-07-04T18:11:00Z"/>
                <w:sz w:val="21"/>
                <w:szCs w:val="21"/>
              </w:rPr>
            </w:pPr>
            <w:ins w:id="258" w:author="Paul Smith" w:date="2020-07-04T18:11:00Z">
              <w:r w:rsidRPr="00930E86">
                <w:rPr>
                  <w:sz w:val="21"/>
                  <w:szCs w:val="21"/>
                </w:rPr>
                <w:t>Risk assessments for all vulnerable staff and children should be reviewed on a regular basis and in light of testing guidance</w:t>
              </w:r>
            </w:ins>
          </w:p>
        </w:tc>
        <w:tc>
          <w:tcPr>
            <w:tcW w:w="850" w:type="dxa"/>
            <w:tcPrChange w:id="259" w:author="Paul Smith" w:date="2020-07-04T18:12:00Z">
              <w:tcPr>
                <w:tcW w:w="850" w:type="dxa"/>
              </w:tcPr>
            </w:tcPrChange>
          </w:tcPr>
          <w:p w14:paraId="45AFDB2C" w14:textId="77777777" w:rsidR="004866C3" w:rsidRPr="00930E86" w:rsidRDefault="004866C3" w:rsidP="004866C3">
            <w:pPr>
              <w:rPr>
                <w:ins w:id="260" w:author="Paul Smith" w:date="2020-07-04T18:11:00Z"/>
                <w:sz w:val="21"/>
                <w:szCs w:val="21"/>
              </w:rPr>
            </w:pPr>
          </w:p>
        </w:tc>
        <w:tc>
          <w:tcPr>
            <w:tcW w:w="5528" w:type="dxa"/>
            <w:tcPrChange w:id="261" w:author="Paul Smith" w:date="2020-07-04T18:12:00Z">
              <w:tcPr>
                <w:tcW w:w="850" w:type="dxa"/>
              </w:tcPr>
            </w:tcPrChange>
          </w:tcPr>
          <w:p w14:paraId="07BD1F3B" w14:textId="18F719A9" w:rsidR="004866C3" w:rsidRPr="00930E86" w:rsidRDefault="00F45BC7" w:rsidP="004866C3">
            <w:pPr>
              <w:rPr>
                <w:ins w:id="262" w:author="Paul Smith" w:date="2020-07-04T18:12:00Z"/>
                <w:sz w:val="21"/>
                <w:szCs w:val="21"/>
              </w:rPr>
            </w:pPr>
            <w:ins w:id="263" w:author="Paul Smith" w:date="2020-07-04T18:21:00Z">
              <w:r>
                <w:rPr>
                  <w:sz w:val="21"/>
                  <w:szCs w:val="21"/>
                </w:rPr>
                <w:t xml:space="preserve">This will be carried out on a fortnightly basis as is done currently. </w:t>
              </w:r>
            </w:ins>
          </w:p>
        </w:tc>
      </w:tr>
      <w:tr w:rsidR="004866C3" w:rsidRPr="00930E86" w14:paraId="3960F748" w14:textId="7D63DAF2" w:rsidTr="004866C3">
        <w:trPr>
          <w:ins w:id="264" w:author="Paul Smith" w:date="2020-07-04T18:11:00Z"/>
        </w:trPr>
        <w:tc>
          <w:tcPr>
            <w:tcW w:w="8931" w:type="dxa"/>
            <w:gridSpan w:val="2"/>
            <w:shd w:val="clear" w:color="auto" w:fill="D9D9D9" w:themeFill="background1" w:themeFillShade="D9"/>
            <w:tcPrChange w:id="265" w:author="Paul Smith" w:date="2020-07-04T18:12:00Z">
              <w:tcPr>
                <w:tcW w:w="9498" w:type="dxa"/>
                <w:gridSpan w:val="3"/>
                <w:shd w:val="clear" w:color="auto" w:fill="D9D9D9" w:themeFill="background1" w:themeFillShade="D9"/>
              </w:tcPr>
            </w:tcPrChange>
          </w:tcPr>
          <w:p w14:paraId="42F88504" w14:textId="77777777" w:rsidR="004866C3" w:rsidRPr="00930E86" w:rsidRDefault="004866C3" w:rsidP="004866C3">
            <w:pPr>
              <w:rPr>
                <w:ins w:id="266" w:author="Paul Smith" w:date="2020-07-04T18:11:00Z"/>
                <w:sz w:val="21"/>
                <w:szCs w:val="21"/>
              </w:rPr>
            </w:pPr>
            <w:ins w:id="267" w:author="Paul Smith" w:date="2020-07-04T18:11:00Z">
              <w:r w:rsidRPr="00930E86">
                <w:rPr>
                  <w:rFonts w:cs="Arial"/>
                  <w:sz w:val="21"/>
                  <w:szCs w:val="21"/>
                </w:rPr>
                <w:t>Internal logistics and social distancing</w:t>
              </w:r>
            </w:ins>
          </w:p>
        </w:tc>
        <w:tc>
          <w:tcPr>
            <w:tcW w:w="850" w:type="dxa"/>
            <w:shd w:val="clear" w:color="auto" w:fill="D9D9D9" w:themeFill="background1" w:themeFillShade="D9"/>
            <w:tcPrChange w:id="268" w:author="Paul Smith" w:date="2020-07-04T18:12:00Z">
              <w:tcPr>
                <w:tcW w:w="850" w:type="dxa"/>
                <w:shd w:val="clear" w:color="auto" w:fill="D9D9D9" w:themeFill="background1" w:themeFillShade="D9"/>
              </w:tcPr>
            </w:tcPrChange>
          </w:tcPr>
          <w:p w14:paraId="5313CB09" w14:textId="77777777" w:rsidR="004866C3" w:rsidRPr="00930E86" w:rsidRDefault="004866C3" w:rsidP="004866C3">
            <w:pPr>
              <w:rPr>
                <w:ins w:id="269" w:author="Paul Smith" w:date="2020-07-04T18:11:00Z"/>
                <w:rFonts w:cs="Arial"/>
                <w:sz w:val="21"/>
                <w:szCs w:val="21"/>
              </w:rPr>
            </w:pPr>
          </w:p>
        </w:tc>
        <w:tc>
          <w:tcPr>
            <w:tcW w:w="5528" w:type="dxa"/>
            <w:shd w:val="clear" w:color="auto" w:fill="D9D9D9" w:themeFill="background1" w:themeFillShade="D9"/>
            <w:tcPrChange w:id="270" w:author="Paul Smith" w:date="2020-07-04T18:12:00Z">
              <w:tcPr>
                <w:tcW w:w="850" w:type="dxa"/>
                <w:shd w:val="clear" w:color="auto" w:fill="D9D9D9" w:themeFill="background1" w:themeFillShade="D9"/>
              </w:tcPr>
            </w:tcPrChange>
          </w:tcPr>
          <w:p w14:paraId="7AD35ECF" w14:textId="77777777" w:rsidR="004866C3" w:rsidRPr="00930E86" w:rsidRDefault="004866C3" w:rsidP="004866C3">
            <w:pPr>
              <w:rPr>
                <w:ins w:id="271" w:author="Paul Smith" w:date="2020-07-04T18:12:00Z"/>
                <w:rFonts w:cs="Arial"/>
                <w:sz w:val="21"/>
                <w:szCs w:val="21"/>
              </w:rPr>
            </w:pPr>
          </w:p>
        </w:tc>
      </w:tr>
      <w:tr w:rsidR="004866C3" w:rsidRPr="00930E86" w14:paraId="34BD4805" w14:textId="19E936CB" w:rsidTr="004866C3">
        <w:trPr>
          <w:ins w:id="272" w:author="Paul Smith" w:date="2020-07-04T18:11:00Z"/>
        </w:trPr>
        <w:tc>
          <w:tcPr>
            <w:tcW w:w="1276" w:type="dxa"/>
            <w:tcPrChange w:id="273" w:author="Paul Smith" w:date="2020-07-04T18:12:00Z">
              <w:tcPr>
                <w:tcW w:w="1084" w:type="dxa"/>
              </w:tcPr>
            </w:tcPrChange>
          </w:tcPr>
          <w:p w14:paraId="57FB44EB" w14:textId="77777777" w:rsidR="004866C3" w:rsidRPr="00930E86" w:rsidRDefault="004866C3" w:rsidP="004866C3">
            <w:pPr>
              <w:rPr>
                <w:ins w:id="274" w:author="Paul Smith" w:date="2020-07-04T18:11:00Z"/>
                <w:sz w:val="21"/>
                <w:szCs w:val="21"/>
              </w:rPr>
            </w:pPr>
          </w:p>
        </w:tc>
        <w:tc>
          <w:tcPr>
            <w:tcW w:w="7655" w:type="dxa"/>
            <w:tcPrChange w:id="275" w:author="Paul Smith" w:date="2020-07-04T18:12:00Z">
              <w:tcPr>
                <w:tcW w:w="8414" w:type="dxa"/>
                <w:gridSpan w:val="2"/>
              </w:tcPr>
            </w:tcPrChange>
          </w:tcPr>
          <w:p w14:paraId="5D8FDB50" w14:textId="77777777" w:rsidR="004866C3" w:rsidRPr="00930E86" w:rsidRDefault="004866C3" w:rsidP="004866C3">
            <w:pPr>
              <w:rPr>
                <w:ins w:id="276" w:author="Paul Smith" w:date="2020-07-04T18:11:00Z"/>
                <w:sz w:val="21"/>
                <w:szCs w:val="21"/>
              </w:rPr>
            </w:pPr>
            <w:ins w:id="277" w:author="Paul Smith" w:date="2020-07-04T18:11:00Z">
              <w:r w:rsidRPr="00930E86">
                <w:rPr>
                  <w:sz w:val="21"/>
                  <w:szCs w:val="21"/>
                </w:rPr>
                <w:t>Brief all</w:t>
              </w:r>
              <w:r>
                <w:rPr>
                  <w:sz w:val="21"/>
                  <w:szCs w:val="21"/>
                </w:rPr>
                <w:t xml:space="preserve"> staff on the risk assessment, the</w:t>
              </w:r>
              <w:r w:rsidRPr="00930E86">
                <w:rPr>
                  <w:sz w:val="21"/>
                  <w:szCs w:val="21"/>
                </w:rPr>
                <w:t xml:space="preserve"> internal logistics and the social distancing beyond the classroom</w:t>
              </w:r>
              <w:r>
                <w:rPr>
                  <w:sz w:val="21"/>
                  <w:szCs w:val="21"/>
                </w:rPr>
                <w:t>/bubble</w:t>
              </w:r>
            </w:ins>
          </w:p>
        </w:tc>
        <w:tc>
          <w:tcPr>
            <w:tcW w:w="850" w:type="dxa"/>
            <w:tcPrChange w:id="278" w:author="Paul Smith" w:date="2020-07-04T18:12:00Z">
              <w:tcPr>
                <w:tcW w:w="850" w:type="dxa"/>
              </w:tcPr>
            </w:tcPrChange>
          </w:tcPr>
          <w:p w14:paraId="72DD7423" w14:textId="77777777" w:rsidR="004866C3" w:rsidRPr="00930E86" w:rsidRDefault="004866C3" w:rsidP="004866C3">
            <w:pPr>
              <w:rPr>
                <w:ins w:id="279" w:author="Paul Smith" w:date="2020-07-04T18:11:00Z"/>
                <w:sz w:val="21"/>
                <w:szCs w:val="21"/>
              </w:rPr>
            </w:pPr>
          </w:p>
        </w:tc>
        <w:tc>
          <w:tcPr>
            <w:tcW w:w="5528" w:type="dxa"/>
            <w:tcPrChange w:id="280" w:author="Paul Smith" w:date="2020-07-04T18:12:00Z">
              <w:tcPr>
                <w:tcW w:w="850" w:type="dxa"/>
              </w:tcPr>
            </w:tcPrChange>
          </w:tcPr>
          <w:p w14:paraId="22E7CC82" w14:textId="11D96415" w:rsidR="004866C3" w:rsidRPr="00930E86" w:rsidRDefault="00F45BC7" w:rsidP="004866C3">
            <w:pPr>
              <w:rPr>
                <w:ins w:id="281" w:author="Paul Smith" w:date="2020-07-04T18:12:00Z"/>
                <w:sz w:val="21"/>
                <w:szCs w:val="21"/>
              </w:rPr>
            </w:pPr>
            <w:ins w:id="282" w:author="Paul Smith" w:date="2020-07-04T18:22:00Z">
              <w:r>
                <w:rPr>
                  <w:sz w:val="21"/>
                  <w:szCs w:val="21"/>
                </w:rPr>
                <w:t xml:space="preserve">Carried out in staff meeting on 8 and 15 July 2020 as well as INSET day 1 September. </w:t>
              </w:r>
            </w:ins>
          </w:p>
        </w:tc>
      </w:tr>
      <w:tr w:rsidR="004866C3" w:rsidRPr="00930E86" w14:paraId="71109815" w14:textId="319D6AFF" w:rsidTr="004866C3">
        <w:trPr>
          <w:ins w:id="283" w:author="Paul Smith" w:date="2020-07-04T18:11:00Z"/>
        </w:trPr>
        <w:tc>
          <w:tcPr>
            <w:tcW w:w="1276" w:type="dxa"/>
            <w:tcPrChange w:id="284" w:author="Paul Smith" w:date="2020-07-04T18:12:00Z">
              <w:tcPr>
                <w:tcW w:w="1084" w:type="dxa"/>
              </w:tcPr>
            </w:tcPrChange>
          </w:tcPr>
          <w:p w14:paraId="5C80B178" w14:textId="77777777" w:rsidR="004866C3" w:rsidRPr="00930E86" w:rsidRDefault="004866C3" w:rsidP="004866C3">
            <w:pPr>
              <w:rPr>
                <w:ins w:id="285" w:author="Paul Smith" w:date="2020-07-04T18:11:00Z"/>
                <w:sz w:val="21"/>
                <w:szCs w:val="21"/>
              </w:rPr>
            </w:pPr>
          </w:p>
        </w:tc>
        <w:tc>
          <w:tcPr>
            <w:tcW w:w="7655" w:type="dxa"/>
            <w:tcPrChange w:id="286" w:author="Paul Smith" w:date="2020-07-04T18:12:00Z">
              <w:tcPr>
                <w:tcW w:w="8414" w:type="dxa"/>
                <w:gridSpan w:val="2"/>
              </w:tcPr>
            </w:tcPrChange>
          </w:tcPr>
          <w:p w14:paraId="502537A3" w14:textId="77777777" w:rsidR="004866C3" w:rsidRPr="00930E86" w:rsidRDefault="004866C3" w:rsidP="004866C3">
            <w:pPr>
              <w:rPr>
                <w:ins w:id="287" w:author="Paul Smith" w:date="2020-07-04T18:11:00Z"/>
                <w:sz w:val="21"/>
                <w:szCs w:val="21"/>
              </w:rPr>
            </w:pPr>
            <w:ins w:id="288" w:author="Paul Smith" w:date="2020-07-04T18:11:00Z">
              <w:r>
                <w:rPr>
                  <w:sz w:val="21"/>
                  <w:szCs w:val="21"/>
                </w:rPr>
                <w:t>Establish with staff what constitutes a bubble and which bubble/bubbles they will be working with.</w:t>
              </w:r>
            </w:ins>
          </w:p>
        </w:tc>
        <w:tc>
          <w:tcPr>
            <w:tcW w:w="850" w:type="dxa"/>
            <w:tcPrChange w:id="289" w:author="Paul Smith" w:date="2020-07-04T18:12:00Z">
              <w:tcPr>
                <w:tcW w:w="850" w:type="dxa"/>
              </w:tcPr>
            </w:tcPrChange>
          </w:tcPr>
          <w:p w14:paraId="3ED44966" w14:textId="77777777" w:rsidR="004866C3" w:rsidRPr="00930E86" w:rsidRDefault="004866C3" w:rsidP="004866C3">
            <w:pPr>
              <w:rPr>
                <w:ins w:id="290" w:author="Paul Smith" w:date="2020-07-04T18:11:00Z"/>
                <w:sz w:val="21"/>
                <w:szCs w:val="21"/>
              </w:rPr>
            </w:pPr>
          </w:p>
        </w:tc>
        <w:tc>
          <w:tcPr>
            <w:tcW w:w="5528" w:type="dxa"/>
            <w:tcPrChange w:id="291" w:author="Paul Smith" w:date="2020-07-04T18:12:00Z">
              <w:tcPr>
                <w:tcW w:w="850" w:type="dxa"/>
              </w:tcPr>
            </w:tcPrChange>
          </w:tcPr>
          <w:p w14:paraId="7F1E9552" w14:textId="3CDD4604" w:rsidR="004866C3" w:rsidRPr="00930E86" w:rsidRDefault="00F45BC7" w:rsidP="004866C3">
            <w:pPr>
              <w:rPr>
                <w:ins w:id="292" w:author="Paul Smith" w:date="2020-07-04T18:12:00Z"/>
                <w:sz w:val="21"/>
                <w:szCs w:val="21"/>
              </w:rPr>
            </w:pPr>
            <w:ins w:id="293" w:author="Paul Smith" w:date="2020-07-04T18:23:00Z">
              <w:r>
                <w:rPr>
                  <w:sz w:val="21"/>
                  <w:szCs w:val="21"/>
                </w:rPr>
                <w:t>See above</w:t>
              </w:r>
            </w:ins>
          </w:p>
        </w:tc>
      </w:tr>
      <w:tr w:rsidR="004866C3" w:rsidRPr="00930E86" w14:paraId="014F6AB1" w14:textId="53535F14" w:rsidTr="004866C3">
        <w:trPr>
          <w:ins w:id="294" w:author="Paul Smith" w:date="2020-07-04T18:11:00Z"/>
        </w:trPr>
        <w:tc>
          <w:tcPr>
            <w:tcW w:w="1276" w:type="dxa"/>
            <w:tcPrChange w:id="295" w:author="Paul Smith" w:date="2020-07-04T18:12:00Z">
              <w:tcPr>
                <w:tcW w:w="1084" w:type="dxa"/>
              </w:tcPr>
            </w:tcPrChange>
          </w:tcPr>
          <w:p w14:paraId="24A74927" w14:textId="77777777" w:rsidR="004866C3" w:rsidRPr="00930E86" w:rsidRDefault="004866C3" w:rsidP="004866C3">
            <w:pPr>
              <w:rPr>
                <w:ins w:id="296" w:author="Paul Smith" w:date="2020-07-04T18:11:00Z"/>
                <w:sz w:val="21"/>
                <w:szCs w:val="21"/>
              </w:rPr>
            </w:pPr>
          </w:p>
        </w:tc>
        <w:tc>
          <w:tcPr>
            <w:tcW w:w="7655" w:type="dxa"/>
            <w:tcPrChange w:id="297" w:author="Paul Smith" w:date="2020-07-04T18:12:00Z">
              <w:tcPr>
                <w:tcW w:w="8414" w:type="dxa"/>
                <w:gridSpan w:val="2"/>
              </w:tcPr>
            </w:tcPrChange>
          </w:tcPr>
          <w:p w14:paraId="40AE29D2" w14:textId="77777777" w:rsidR="004866C3" w:rsidRPr="00930E86" w:rsidRDefault="004866C3" w:rsidP="004866C3">
            <w:pPr>
              <w:rPr>
                <w:ins w:id="298" w:author="Paul Smith" w:date="2020-07-04T18:11:00Z"/>
                <w:sz w:val="21"/>
                <w:szCs w:val="21"/>
              </w:rPr>
            </w:pPr>
            <w:ins w:id="299" w:author="Paul Smith" w:date="2020-07-04T18:11:00Z">
              <w:r w:rsidRPr="00930E86">
                <w:rPr>
                  <w:sz w:val="21"/>
                  <w:szCs w:val="21"/>
                </w:rPr>
                <w:t>Stagger arrival and departure times, taking into account siblings</w:t>
              </w:r>
              <w:r>
                <w:rPr>
                  <w:sz w:val="21"/>
                  <w:szCs w:val="21"/>
                </w:rPr>
                <w:t xml:space="preserve"> (without reducing teaching time)</w:t>
              </w:r>
            </w:ins>
          </w:p>
        </w:tc>
        <w:tc>
          <w:tcPr>
            <w:tcW w:w="850" w:type="dxa"/>
            <w:tcPrChange w:id="300" w:author="Paul Smith" w:date="2020-07-04T18:12:00Z">
              <w:tcPr>
                <w:tcW w:w="850" w:type="dxa"/>
              </w:tcPr>
            </w:tcPrChange>
          </w:tcPr>
          <w:p w14:paraId="74873028" w14:textId="77777777" w:rsidR="004866C3" w:rsidRPr="00930E86" w:rsidRDefault="004866C3" w:rsidP="004866C3">
            <w:pPr>
              <w:rPr>
                <w:ins w:id="301" w:author="Paul Smith" w:date="2020-07-04T18:11:00Z"/>
                <w:sz w:val="21"/>
                <w:szCs w:val="21"/>
              </w:rPr>
            </w:pPr>
          </w:p>
        </w:tc>
        <w:tc>
          <w:tcPr>
            <w:tcW w:w="5528" w:type="dxa"/>
            <w:tcPrChange w:id="302" w:author="Paul Smith" w:date="2020-07-04T18:12:00Z">
              <w:tcPr>
                <w:tcW w:w="850" w:type="dxa"/>
              </w:tcPr>
            </w:tcPrChange>
          </w:tcPr>
          <w:p w14:paraId="40735882" w14:textId="47A0644F" w:rsidR="004866C3" w:rsidRPr="00930E86" w:rsidRDefault="00F45BC7" w:rsidP="004866C3">
            <w:pPr>
              <w:rPr>
                <w:ins w:id="303" w:author="Paul Smith" w:date="2020-07-04T18:12:00Z"/>
                <w:sz w:val="21"/>
                <w:szCs w:val="21"/>
              </w:rPr>
            </w:pPr>
            <w:ins w:id="304" w:author="Paul Smith" w:date="2020-07-04T18:23:00Z">
              <w:r>
                <w:rPr>
                  <w:sz w:val="21"/>
                  <w:szCs w:val="21"/>
                </w:rPr>
                <w:t>As stated in letter to parents 6 July</w:t>
              </w:r>
            </w:ins>
          </w:p>
        </w:tc>
      </w:tr>
      <w:tr w:rsidR="004866C3" w:rsidRPr="00930E86" w14:paraId="1C5208AD" w14:textId="24174FB1" w:rsidTr="004866C3">
        <w:trPr>
          <w:ins w:id="305" w:author="Paul Smith" w:date="2020-07-04T18:11:00Z"/>
        </w:trPr>
        <w:tc>
          <w:tcPr>
            <w:tcW w:w="1276" w:type="dxa"/>
            <w:tcPrChange w:id="306" w:author="Paul Smith" w:date="2020-07-04T18:12:00Z">
              <w:tcPr>
                <w:tcW w:w="1084" w:type="dxa"/>
              </w:tcPr>
            </w:tcPrChange>
          </w:tcPr>
          <w:p w14:paraId="5EBCBB07" w14:textId="77777777" w:rsidR="004866C3" w:rsidRPr="00930E86" w:rsidRDefault="004866C3" w:rsidP="004866C3">
            <w:pPr>
              <w:rPr>
                <w:ins w:id="307" w:author="Paul Smith" w:date="2020-07-04T18:11:00Z"/>
                <w:sz w:val="21"/>
                <w:szCs w:val="21"/>
              </w:rPr>
            </w:pPr>
          </w:p>
        </w:tc>
        <w:tc>
          <w:tcPr>
            <w:tcW w:w="7655" w:type="dxa"/>
            <w:tcPrChange w:id="308" w:author="Paul Smith" w:date="2020-07-04T18:12:00Z">
              <w:tcPr>
                <w:tcW w:w="8414" w:type="dxa"/>
                <w:gridSpan w:val="2"/>
              </w:tcPr>
            </w:tcPrChange>
          </w:tcPr>
          <w:p w14:paraId="095FD443" w14:textId="77777777" w:rsidR="004866C3" w:rsidRPr="00930E86" w:rsidRDefault="004866C3" w:rsidP="004866C3">
            <w:pPr>
              <w:rPr>
                <w:ins w:id="309" w:author="Paul Smith" w:date="2020-07-04T18:11:00Z"/>
                <w:sz w:val="21"/>
                <w:szCs w:val="21"/>
              </w:rPr>
            </w:pPr>
            <w:ins w:id="310" w:author="Paul Smith" w:date="2020-07-04T18:11:00Z">
              <w:r w:rsidRPr="00930E86">
                <w:rPr>
                  <w:sz w:val="21"/>
                  <w:szCs w:val="21"/>
                </w:rPr>
                <w:t>Plan entry and exit points around the school building to reduce congestion, where possible use a variety of points for this</w:t>
              </w:r>
            </w:ins>
          </w:p>
        </w:tc>
        <w:tc>
          <w:tcPr>
            <w:tcW w:w="850" w:type="dxa"/>
            <w:tcPrChange w:id="311" w:author="Paul Smith" w:date="2020-07-04T18:12:00Z">
              <w:tcPr>
                <w:tcW w:w="850" w:type="dxa"/>
              </w:tcPr>
            </w:tcPrChange>
          </w:tcPr>
          <w:p w14:paraId="3C5ECFAE" w14:textId="77777777" w:rsidR="004866C3" w:rsidRPr="00930E86" w:rsidRDefault="004866C3" w:rsidP="004866C3">
            <w:pPr>
              <w:rPr>
                <w:ins w:id="312" w:author="Paul Smith" w:date="2020-07-04T18:11:00Z"/>
                <w:sz w:val="21"/>
                <w:szCs w:val="21"/>
              </w:rPr>
            </w:pPr>
          </w:p>
        </w:tc>
        <w:tc>
          <w:tcPr>
            <w:tcW w:w="5528" w:type="dxa"/>
            <w:tcPrChange w:id="313" w:author="Paul Smith" w:date="2020-07-04T18:12:00Z">
              <w:tcPr>
                <w:tcW w:w="850" w:type="dxa"/>
              </w:tcPr>
            </w:tcPrChange>
          </w:tcPr>
          <w:p w14:paraId="2D58F253" w14:textId="534008B5" w:rsidR="004866C3" w:rsidRPr="00930E86" w:rsidRDefault="00F45BC7" w:rsidP="004866C3">
            <w:pPr>
              <w:rPr>
                <w:ins w:id="314" w:author="Paul Smith" w:date="2020-07-04T18:12:00Z"/>
                <w:sz w:val="21"/>
                <w:szCs w:val="21"/>
              </w:rPr>
            </w:pPr>
            <w:ins w:id="315" w:author="Paul Smith" w:date="2020-07-04T18:23:00Z">
              <w:r>
                <w:rPr>
                  <w:sz w:val="21"/>
                  <w:szCs w:val="21"/>
                </w:rPr>
                <w:t>As above</w:t>
              </w:r>
            </w:ins>
          </w:p>
        </w:tc>
      </w:tr>
      <w:tr w:rsidR="004866C3" w:rsidRPr="00930E86" w14:paraId="765F392E" w14:textId="48551665" w:rsidTr="004866C3">
        <w:trPr>
          <w:ins w:id="316" w:author="Paul Smith" w:date="2020-07-04T18:11:00Z"/>
        </w:trPr>
        <w:tc>
          <w:tcPr>
            <w:tcW w:w="1276" w:type="dxa"/>
            <w:tcPrChange w:id="317" w:author="Paul Smith" w:date="2020-07-04T18:12:00Z">
              <w:tcPr>
                <w:tcW w:w="1084" w:type="dxa"/>
              </w:tcPr>
            </w:tcPrChange>
          </w:tcPr>
          <w:p w14:paraId="12238CBF" w14:textId="77777777" w:rsidR="004866C3" w:rsidRPr="00930E86" w:rsidRDefault="004866C3" w:rsidP="004866C3">
            <w:pPr>
              <w:rPr>
                <w:ins w:id="318" w:author="Paul Smith" w:date="2020-07-04T18:11:00Z"/>
                <w:sz w:val="21"/>
                <w:szCs w:val="21"/>
              </w:rPr>
            </w:pPr>
          </w:p>
        </w:tc>
        <w:tc>
          <w:tcPr>
            <w:tcW w:w="7655" w:type="dxa"/>
            <w:tcPrChange w:id="319" w:author="Paul Smith" w:date="2020-07-04T18:12:00Z">
              <w:tcPr>
                <w:tcW w:w="8414" w:type="dxa"/>
                <w:gridSpan w:val="2"/>
              </w:tcPr>
            </w:tcPrChange>
          </w:tcPr>
          <w:p w14:paraId="78DB4231" w14:textId="77777777" w:rsidR="004866C3" w:rsidRPr="00930E86" w:rsidRDefault="004866C3" w:rsidP="004866C3">
            <w:pPr>
              <w:rPr>
                <w:ins w:id="320" w:author="Paul Smith" w:date="2020-07-04T18:11:00Z"/>
                <w:sz w:val="21"/>
                <w:szCs w:val="21"/>
              </w:rPr>
            </w:pPr>
            <w:ins w:id="321" w:author="Paul Smith" w:date="2020-07-04T18:11:00Z">
              <w:r w:rsidRPr="00930E86">
                <w:rPr>
                  <w:sz w:val="21"/>
                  <w:szCs w:val="21"/>
                </w:rPr>
                <w:t>Place hand sanitation at entry and exit points and ensure hand washing/sanitation is available in all classrooms</w:t>
              </w:r>
            </w:ins>
          </w:p>
        </w:tc>
        <w:tc>
          <w:tcPr>
            <w:tcW w:w="850" w:type="dxa"/>
            <w:tcPrChange w:id="322" w:author="Paul Smith" w:date="2020-07-04T18:12:00Z">
              <w:tcPr>
                <w:tcW w:w="850" w:type="dxa"/>
              </w:tcPr>
            </w:tcPrChange>
          </w:tcPr>
          <w:p w14:paraId="0E874498" w14:textId="77777777" w:rsidR="004866C3" w:rsidRPr="00930E86" w:rsidRDefault="004866C3" w:rsidP="004866C3">
            <w:pPr>
              <w:rPr>
                <w:ins w:id="323" w:author="Paul Smith" w:date="2020-07-04T18:11:00Z"/>
                <w:sz w:val="21"/>
                <w:szCs w:val="21"/>
              </w:rPr>
            </w:pPr>
          </w:p>
        </w:tc>
        <w:tc>
          <w:tcPr>
            <w:tcW w:w="5528" w:type="dxa"/>
            <w:tcPrChange w:id="324" w:author="Paul Smith" w:date="2020-07-04T18:12:00Z">
              <w:tcPr>
                <w:tcW w:w="850" w:type="dxa"/>
              </w:tcPr>
            </w:tcPrChange>
          </w:tcPr>
          <w:p w14:paraId="0348FC08" w14:textId="4F35C613" w:rsidR="004866C3" w:rsidRPr="00930E86" w:rsidRDefault="006222F2" w:rsidP="004866C3">
            <w:pPr>
              <w:rPr>
                <w:ins w:id="325" w:author="Paul Smith" w:date="2020-07-04T18:12:00Z"/>
                <w:sz w:val="21"/>
                <w:szCs w:val="21"/>
              </w:rPr>
            </w:pPr>
            <w:ins w:id="326" w:author="Paul Smith" w:date="2020-07-04T18:23:00Z">
              <w:r>
                <w:rPr>
                  <w:sz w:val="21"/>
                  <w:szCs w:val="21"/>
                </w:rPr>
                <w:t xml:space="preserve">Continue current practice with hand washing. When using hall for hot lunches hand washing before in toilets after in </w:t>
              </w:r>
            </w:ins>
            <w:ins w:id="327" w:author="Paul Smith" w:date="2020-07-04T18:24:00Z">
              <w:r>
                <w:rPr>
                  <w:sz w:val="21"/>
                  <w:szCs w:val="21"/>
                </w:rPr>
                <w:t>classrooms</w:t>
              </w:r>
            </w:ins>
            <w:ins w:id="328" w:author="Paul Smith" w:date="2020-07-04T18:23:00Z">
              <w:r>
                <w:rPr>
                  <w:sz w:val="21"/>
                  <w:szCs w:val="21"/>
                </w:rPr>
                <w:t>.</w:t>
              </w:r>
            </w:ins>
            <w:ins w:id="329" w:author="Paul Smith" w:date="2020-07-04T18:24:00Z">
              <w:r>
                <w:rPr>
                  <w:sz w:val="21"/>
                  <w:szCs w:val="21"/>
                </w:rPr>
                <w:t xml:space="preserve"> </w:t>
              </w:r>
            </w:ins>
          </w:p>
        </w:tc>
      </w:tr>
      <w:tr w:rsidR="004866C3" w:rsidRPr="00930E86" w14:paraId="6B95A775" w14:textId="21F9827E" w:rsidTr="004866C3">
        <w:trPr>
          <w:ins w:id="330" w:author="Paul Smith" w:date="2020-07-04T18:11:00Z"/>
        </w:trPr>
        <w:tc>
          <w:tcPr>
            <w:tcW w:w="1276" w:type="dxa"/>
            <w:tcPrChange w:id="331" w:author="Paul Smith" w:date="2020-07-04T18:12:00Z">
              <w:tcPr>
                <w:tcW w:w="1084" w:type="dxa"/>
              </w:tcPr>
            </w:tcPrChange>
          </w:tcPr>
          <w:p w14:paraId="3E21A23B" w14:textId="77777777" w:rsidR="004866C3" w:rsidRPr="00930E86" w:rsidRDefault="004866C3" w:rsidP="004866C3">
            <w:pPr>
              <w:rPr>
                <w:ins w:id="332" w:author="Paul Smith" w:date="2020-07-04T18:11:00Z"/>
                <w:sz w:val="21"/>
                <w:szCs w:val="21"/>
              </w:rPr>
            </w:pPr>
          </w:p>
        </w:tc>
        <w:tc>
          <w:tcPr>
            <w:tcW w:w="7655" w:type="dxa"/>
            <w:tcPrChange w:id="333" w:author="Paul Smith" w:date="2020-07-04T18:12:00Z">
              <w:tcPr>
                <w:tcW w:w="8414" w:type="dxa"/>
                <w:gridSpan w:val="2"/>
              </w:tcPr>
            </w:tcPrChange>
          </w:tcPr>
          <w:p w14:paraId="2B59897A" w14:textId="77777777" w:rsidR="004866C3" w:rsidRPr="00930E86" w:rsidRDefault="004866C3" w:rsidP="004866C3">
            <w:pPr>
              <w:rPr>
                <w:ins w:id="334" w:author="Paul Smith" w:date="2020-07-04T18:11:00Z"/>
                <w:sz w:val="21"/>
                <w:szCs w:val="21"/>
              </w:rPr>
            </w:pPr>
            <w:ins w:id="335" w:author="Paul Smith" w:date="2020-07-04T18:11:00Z">
              <w:r w:rsidRPr="00930E86">
                <w:rPr>
                  <w:sz w:val="21"/>
                  <w:szCs w:val="21"/>
                </w:rPr>
                <w:t>Plan bubbles and the location, logistics and timings of movement within the school day</w:t>
              </w:r>
            </w:ins>
          </w:p>
        </w:tc>
        <w:tc>
          <w:tcPr>
            <w:tcW w:w="850" w:type="dxa"/>
            <w:tcPrChange w:id="336" w:author="Paul Smith" w:date="2020-07-04T18:12:00Z">
              <w:tcPr>
                <w:tcW w:w="850" w:type="dxa"/>
              </w:tcPr>
            </w:tcPrChange>
          </w:tcPr>
          <w:p w14:paraId="24FBD135" w14:textId="77777777" w:rsidR="004866C3" w:rsidRPr="00930E86" w:rsidRDefault="004866C3" w:rsidP="004866C3">
            <w:pPr>
              <w:rPr>
                <w:ins w:id="337" w:author="Paul Smith" w:date="2020-07-04T18:11:00Z"/>
                <w:sz w:val="21"/>
                <w:szCs w:val="21"/>
              </w:rPr>
            </w:pPr>
          </w:p>
        </w:tc>
        <w:tc>
          <w:tcPr>
            <w:tcW w:w="5528" w:type="dxa"/>
            <w:tcPrChange w:id="338" w:author="Paul Smith" w:date="2020-07-04T18:12:00Z">
              <w:tcPr>
                <w:tcW w:w="850" w:type="dxa"/>
              </w:tcPr>
            </w:tcPrChange>
          </w:tcPr>
          <w:p w14:paraId="7C0FEF78" w14:textId="1C7F7402" w:rsidR="004866C3" w:rsidRPr="00930E86" w:rsidRDefault="006222F2" w:rsidP="004866C3">
            <w:pPr>
              <w:rPr>
                <w:ins w:id="339" w:author="Paul Smith" w:date="2020-07-04T18:12:00Z"/>
                <w:sz w:val="21"/>
                <w:szCs w:val="21"/>
              </w:rPr>
            </w:pPr>
            <w:ins w:id="340" w:author="Paul Smith" w:date="2020-07-04T18:24:00Z">
              <w:r>
                <w:rPr>
                  <w:sz w:val="21"/>
                  <w:szCs w:val="21"/>
                </w:rPr>
                <w:t xml:space="preserve">As stated in letter to parents 6 July </w:t>
              </w:r>
            </w:ins>
          </w:p>
        </w:tc>
      </w:tr>
      <w:tr w:rsidR="004866C3" w:rsidRPr="00930E86" w14:paraId="42267E60" w14:textId="0A62BB51" w:rsidTr="004866C3">
        <w:trPr>
          <w:ins w:id="341" w:author="Paul Smith" w:date="2020-07-04T18:11:00Z"/>
        </w:trPr>
        <w:tc>
          <w:tcPr>
            <w:tcW w:w="1276" w:type="dxa"/>
            <w:tcPrChange w:id="342" w:author="Paul Smith" w:date="2020-07-04T18:12:00Z">
              <w:tcPr>
                <w:tcW w:w="1084" w:type="dxa"/>
              </w:tcPr>
            </w:tcPrChange>
          </w:tcPr>
          <w:p w14:paraId="67461F19" w14:textId="77777777" w:rsidR="004866C3" w:rsidRPr="00930E86" w:rsidRDefault="004866C3" w:rsidP="004866C3">
            <w:pPr>
              <w:rPr>
                <w:ins w:id="343" w:author="Paul Smith" w:date="2020-07-04T18:11:00Z"/>
                <w:sz w:val="21"/>
                <w:szCs w:val="21"/>
              </w:rPr>
            </w:pPr>
          </w:p>
        </w:tc>
        <w:tc>
          <w:tcPr>
            <w:tcW w:w="7655" w:type="dxa"/>
            <w:tcPrChange w:id="344" w:author="Paul Smith" w:date="2020-07-04T18:12:00Z">
              <w:tcPr>
                <w:tcW w:w="8414" w:type="dxa"/>
                <w:gridSpan w:val="2"/>
              </w:tcPr>
            </w:tcPrChange>
          </w:tcPr>
          <w:p w14:paraId="0823FBFE" w14:textId="77777777" w:rsidR="004866C3" w:rsidRPr="00930E86" w:rsidRDefault="004866C3" w:rsidP="004866C3">
            <w:pPr>
              <w:rPr>
                <w:ins w:id="345" w:author="Paul Smith" w:date="2020-07-04T18:11:00Z"/>
                <w:sz w:val="21"/>
                <w:szCs w:val="21"/>
              </w:rPr>
            </w:pPr>
            <w:ins w:id="346" w:author="Paul Smith" w:date="2020-07-04T18:11:00Z">
              <w:r w:rsidRPr="00930E86">
                <w:rPr>
                  <w:sz w:val="21"/>
                  <w:szCs w:val="21"/>
                </w:rPr>
                <w:t>Organise desks in a way that minimises contact (seating plans put in place</w:t>
              </w:r>
              <w:r>
                <w:rPr>
                  <w:sz w:val="21"/>
                  <w:szCs w:val="21"/>
                </w:rPr>
                <w:t xml:space="preserve"> and recommended forward facing</w:t>
              </w:r>
              <w:r w:rsidRPr="00930E86">
                <w:rPr>
                  <w:sz w:val="21"/>
                  <w:szCs w:val="21"/>
                </w:rPr>
                <w:t xml:space="preserve">).  Reduce any residue clutter and make sure surfaces have minimal equipment </w:t>
              </w:r>
            </w:ins>
          </w:p>
        </w:tc>
        <w:tc>
          <w:tcPr>
            <w:tcW w:w="850" w:type="dxa"/>
            <w:tcPrChange w:id="347" w:author="Paul Smith" w:date="2020-07-04T18:12:00Z">
              <w:tcPr>
                <w:tcW w:w="850" w:type="dxa"/>
              </w:tcPr>
            </w:tcPrChange>
          </w:tcPr>
          <w:p w14:paraId="6787070D" w14:textId="77777777" w:rsidR="004866C3" w:rsidRPr="00930E86" w:rsidRDefault="004866C3" w:rsidP="004866C3">
            <w:pPr>
              <w:rPr>
                <w:ins w:id="348" w:author="Paul Smith" w:date="2020-07-04T18:11:00Z"/>
                <w:sz w:val="21"/>
                <w:szCs w:val="21"/>
              </w:rPr>
            </w:pPr>
          </w:p>
        </w:tc>
        <w:tc>
          <w:tcPr>
            <w:tcW w:w="5528" w:type="dxa"/>
            <w:tcPrChange w:id="349" w:author="Paul Smith" w:date="2020-07-04T18:12:00Z">
              <w:tcPr>
                <w:tcW w:w="850" w:type="dxa"/>
              </w:tcPr>
            </w:tcPrChange>
          </w:tcPr>
          <w:p w14:paraId="08B8DB7C" w14:textId="4E02BFE5" w:rsidR="004866C3" w:rsidRPr="00930E86" w:rsidRDefault="006222F2" w:rsidP="004866C3">
            <w:pPr>
              <w:rPr>
                <w:ins w:id="350" w:author="Paul Smith" w:date="2020-07-04T18:12:00Z"/>
                <w:sz w:val="21"/>
                <w:szCs w:val="21"/>
              </w:rPr>
            </w:pPr>
            <w:ins w:id="351" w:author="Paul Smith" w:date="2020-07-04T18:24:00Z">
              <w:r>
                <w:rPr>
                  <w:sz w:val="21"/>
                  <w:szCs w:val="21"/>
                </w:rPr>
                <w:t xml:space="preserve">Desks to be moved within classes into rows as much as can be allowed with the restrictions of space. Where this is not possible then no more than 4 on a table facing each other with distance between. </w:t>
              </w:r>
            </w:ins>
          </w:p>
        </w:tc>
      </w:tr>
      <w:tr w:rsidR="004866C3" w:rsidRPr="00930E86" w14:paraId="32508467" w14:textId="36C8DB58" w:rsidTr="004866C3">
        <w:trPr>
          <w:ins w:id="352" w:author="Paul Smith" w:date="2020-07-04T18:11:00Z"/>
        </w:trPr>
        <w:tc>
          <w:tcPr>
            <w:tcW w:w="1276" w:type="dxa"/>
            <w:tcPrChange w:id="353" w:author="Paul Smith" w:date="2020-07-04T18:12:00Z">
              <w:tcPr>
                <w:tcW w:w="1084" w:type="dxa"/>
              </w:tcPr>
            </w:tcPrChange>
          </w:tcPr>
          <w:p w14:paraId="59CAFDFE" w14:textId="77777777" w:rsidR="004866C3" w:rsidRPr="00930E86" w:rsidRDefault="004866C3" w:rsidP="004866C3">
            <w:pPr>
              <w:rPr>
                <w:ins w:id="354" w:author="Paul Smith" w:date="2020-07-04T18:11:00Z"/>
                <w:sz w:val="21"/>
                <w:szCs w:val="21"/>
              </w:rPr>
            </w:pPr>
          </w:p>
        </w:tc>
        <w:tc>
          <w:tcPr>
            <w:tcW w:w="7655" w:type="dxa"/>
            <w:tcPrChange w:id="355" w:author="Paul Smith" w:date="2020-07-04T18:12:00Z">
              <w:tcPr>
                <w:tcW w:w="8414" w:type="dxa"/>
                <w:gridSpan w:val="2"/>
              </w:tcPr>
            </w:tcPrChange>
          </w:tcPr>
          <w:p w14:paraId="5B7EE04C" w14:textId="77777777" w:rsidR="004866C3" w:rsidRPr="00930E86" w:rsidRDefault="004866C3" w:rsidP="004866C3">
            <w:pPr>
              <w:rPr>
                <w:ins w:id="356" w:author="Paul Smith" w:date="2020-07-04T18:11:00Z"/>
                <w:sz w:val="21"/>
                <w:szCs w:val="21"/>
              </w:rPr>
            </w:pPr>
            <w:ins w:id="357" w:author="Paul Smith" w:date="2020-07-04T18:11:00Z">
              <w:r w:rsidRPr="00930E86">
                <w:rPr>
                  <w:sz w:val="21"/>
                  <w:szCs w:val="21"/>
                </w:rPr>
                <w:t xml:space="preserve">Create contact tracing registers in the classroom and in the office/admin. team </w:t>
              </w:r>
            </w:ins>
          </w:p>
        </w:tc>
        <w:tc>
          <w:tcPr>
            <w:tcW w:w="850" w:type="dxa"/>
            <w:tcPrChange w:id="358" w:author="Paul Smith" w:date="2020-07-04T18:12:00Z">
              <w:tcPr>
                <w:tcW w:w="850" w:type="dxa"/>
              </w:tcPr>
            </w:tcPrChange>
          </w:tcPr>
          <w:p w14:paraId="2D6FBA72" w14:textId="77777777" w:rsidR="004866C3" w:rsidRPr="00930E86" w:rsidRDefault="004866C3" w:rsidP="004866C3">
            <w:pPr>
              <w:rPr>
                <w:ins w:id="359" w:author="Paul Smith" w:date="2020-07-04T18:11:00Z"/>
                <w:sz w:val="21"/>
                <w:szCs w:val="21"/>
              </w:rPr>
            </w:pPr>
          </w:p>
        </w:tc>
        <w:tc>
          <w:tcPr>
            <w:tcW w:w="5528" w:type="dxa"/>
            <w:tcPrChange w:id="360" w:author="Paul Smith" w:date="2020-07-04T18:12:00Z">
              <w:tcPr>
                <w:tcW w:w="850" w:type="dxa"/>
              </w:tcPr>
            </w:tcPrChange>
          </w:tcPr>
          <w:p w14:paraId="52939AC1" w14:textId="2B701CF7" w:rsidR="004866C3" w:rsidRPr="00930E86" w:rsidRDefault="006222F2" w:rsidP="004866C3">
            <w:pPr>
              <w:rPr>
                <w:ins w:id="361" w:author="Paul Smith" w:date="2020-07-04T18:12:00Z"/>
                <w:sz w:val="21"/>
                <w:szCs w:val="21"/>
              </w:rPr>
            </w:pPr>
            <w:ins w:id="362" w:author="Paul Smith" w:date="2020-07-04T18:25:00Z">
              <w:r>
                <w:rPr>
                  <w:sz w:val="21"/>
                  <w:szCs w:val="21"/>
                </w:rPr>
                <w:t xml:space="preserve">Registers and movements collated for immediate information sharing should a suspected case occur. </w:t>
              </w:r>
            </w:ins>
          </w:p>
        </w:tc>
      </w:tr>
      <w:tr w:rsidR="004866C3" w:rsidRPr="00930E86" w14:paraId="0F125144" w14:textId="03A4CB83" w:rsidTr="004866C3">
        <w:trPr>
          <w:ins w:id="363" w:author="Paul Smith" w:date="2020-07-04T18:11:00Z"/>
        </w:trPr>
        <w:tc>
          <w:tcPr>
            <w:tcW w:w="1276" w:type="dxa"/>
            <w:tcPrChange w:id="364" w:author="Paul Smith" w:date="2020-07-04T18:12:00Z">
              <w:tcPr>
                <w:tcW w:w="1084" w:type="dxa"/>
              </w:tcPr>
            </w:tcPrChange>
          </w:tcPr>
          <w:p w14:paraId="55F426DA" w14:textId="77777777" w:rsidR="004866C3" w:rsidRPr="00930E86" w:rsidRDefault="004866C3" w:rsidP="004866C3">
            <w:pPr>
              <w:rPr>
                <w:ins w:id="365" w:author="Paul Smith" w:date="2020-07-04T18:11:00Z"/>
                <w:sz w:val="21"/>
                <w:szCs w:val="21"/>
              </w:rPr>
            </w:pPr>
          </w:p>
        </w:tc>
        <w:tc>
          <w:tcPr>
            <w:tcW w:w="7655" w:type="dxa"/>
            <w:tcPrChange w:id="366" w:author="Paul Smith" w:date="2020-07-04T18:12:00Z">
              <w:tcPr>
                <w:tcW w:w="8414" w:type="dxa"/>
                <w:gridSpan w:val="2"/>
              </w:tcPr>
            </w:tcPrChange>
          </w:tcPr>
          <w:p w14:paraId="12836552" w14:textId="77777777" w:rsidR="004866C3" w:rsidRPr="00930E86" w:rsidRDefault="004866C3" w:rsidP="004866C3">
            <w:pPr>
              <w:rPr>
                <w:ins w:id="367" w:author="Paul Smith" w:date="2020-07-04T18:11:00Z"/>
                <w:sz w:val="21"/>
                <w:szCs w:val="21"/>
              </w:rPr>
            </w:pPr>
            <w:ins w:id="368" w:author="Paul Smith" w:date="2020-07-04T18:11:00Z">
              <w:r w:rsidRPr="00930E86">
                <w:rPr>
                  <w:sz w:val="21"/>
                  <w:szCs w:val="21"/>
                </w:rPr>
                <w:t>Stagger break times and lunchtimes to minimise pupil contact</w:t>
              </w:r>
            </w:ins>
          </w:p>
        </w:tc>
        <w:tc>
          <w:tcPr>
            <w:tcW w:w="850" w:type="dxa"/>
            <w:tcPrChange w:id="369" w:author="Paul Smith" w:date="2020-07-04T18:12:00Z">
              <w:tcPr>
                <w:tcW w:w="850" w:type="dxa"/>
              </w:tcPr>
            </w:tcPrChange>
          </w:tcPr>
          <w:p w14:paraId="55D2B263" w14:textId="77777777" w:rsidR="004866C3" w:rsidRPr="00930E86" w:rsidRDefault="004866C3" w:rsidP="004866C3">
            <w:pPr>
              <w:rPr>
                <w:ins w:id="370" w:author="Paul Smith" w:date="2020-07-04T18:11:00Z"/>
                <w:sz w:val="21"/>
                <w:szCs w:val="21"/>
              </w:rPr>
            </w:pPr>
          </w:p>
        </w:tc>
        <w:tc>
          <w:tcPr>
            <w:tcW w:w="5528" w:type="dxa"/>
            <w:tcPrChange w:id="371" w:author="Paul Smith" w:date="2020-07-04T18:12:00Z">
              <w:tcPr>
                <w:tcW w:w="850" w:type="dxa"/>
              </w:tcPr>
            </w:tcPrChange>
          </w:tcPr>
          <w:p w14:paraId="64201B8E" w14:textId="7FB6A724" w:rsidR="004866C3" w:rsidRPr="00930E86" w:rsidRDefault="006222F2" w:rsidP="004866C3">
            <w:pPr>
              <w:rPr>
                <w:ins w:id="372" w:author="Paul Smith" w:date="2020-07-04T18:12:00Z"/>
                <w:sz w:val="21"/>
                <w:szCs w:val="21"/>
              </w:rPr>
            </w:pPr>
            <w:ins w:id="373" w:author="Paul Smith" w:date="2020-07-04T18:26:00Z">
              <w:r>
                <w:rPr>
                  <w:sz w:val="21"/>
                  <w:szCs w:val="21"/>
                </w:rPr>
                <w:t>As per agreed timetable in letter to parents 6 July.</w:t>
              </w:r>
            </w:ins>
          </w:p>
        </w:tc>
      </w:tr>
      <w:tr w:rsidR="004866C3" w:rsidRPr="00930E86" w14:paraId="4D9199D0" w14:textId="3ECE14EA" w:rsidTr="004866C3">
        <w:trPr>
          <w:ins w:id="374" w:author="Paul Smith" w:date="2020-07-04T18:11:00Z"/>
        </w:trPr>
        <w:tc>
          <w:tcPr>
            <w:tcW w:w="1276" w:type="dxa"/>
            <w:tcPrChange w:id="375" w:author="Paul Smith" w:date="2020-07-04T18:12:00Z">
              <w:tcPr>
                <w:tcW w:w="1084" w:type="dxa"/>
              </w:tcPr>
            </w:tcPrChange>
          </w:tcPr>
          <w:p w14:paraId="4CC45440" w14:textId="77777777" w:rsidR="004866C3" w:rsidRPr="00930E86" w:rsidRDefault="004866C3" w:rsidP="004866C3">
            <w:pPr>
              <w:rPr>
                <w:ins w:id="376" w:author="Paul Smith" w:date="2020-07-04T18:11:00Z"/>
                <w:sz w:val="21"/>
                <w:szCs w:val="21"/>
              </w:rPr>
            </w:pPr>
          </w:p>
        </w:tc>
        <w:tc>
          <w:tcPr>
            <w:tcW w:w="7655" w:type="dxa"/>
            <w:tcPrChange w:id="377" w:author="Paul Smith" w:date="2020-07-04T18:12:00Z">
              <w:tcPr>
                <w:tcW w:w="8414" w:type="dxa"/>
                <w:gridSpan w:val="2"/>
              </w:tcPr>
            </w:tcPrChange>
          </w:tcPr>
          <w:p w14:paraId="22E0FE15" w14:textId="77777777" w:rsidR="004866C3" w:rsidRPr="00930E86" w:rsidRDefault="004866C3" w:rsidP="004866C3">
            <w:pPr>
              <w:tabs>
                <w:tab w:val="left" w:pos="1336"/>
              </w:tabs>
              <w:rPr>
                <w:ins w:id="378" w:author="Paul Smith" w:date="2020-07-04T18:11:00Z"/>
                <w:sz w:val="21"/>
                <w:szCs w:val="21"/>
              </w:rPr>
            </w:pPr>
            <w:ins w:id="379" w:author="Paul Smith" w:date="2020-07-04T18:11:00Z">
              <w:r w:rsidRPr="00930E86">
                <w:rPr>
                  <w:sz w:val="21"/>
                  <w:szCs w:val="21"/>
                </w:rPr>
                <w:t>Have in place a system for visitor entry, so that they are briefed on school procedure and can be contacted if there is any case</w:t>
              </w:r>
            </w:ins>
          </w:p>
        </w:tc>
        <w:tc>
          <w:tcPr>
            <w:tcW w:w="850" w:type="dxa"/>
            <w:tcPrChange w:id="380" w:author="Paul Smith" w:date="2020-07-04T18:12:00Z">
              <w:tcPr>
                <w:tcW w:w="850" w:type="dxa"/>
              </w:tcPr>
            </w:tcPrChange>
          </w:tcPr>
          <w:p w14:paraId="2C803582" w14:textId="77777777" w:rsidR="004866C3" w:rsidRPr="00930E86" w:rsidRDefault="004866C3" w:rsidP="004866C3">
            <w:pPr>
              <w:tabs>
                <w:tab w:val="left" w:pos="1336"/>
              </w:tabs>
              <w:rPr>
                <w:ins w:id="381" w:author="Paul Smith" w:date="2020-07-04T18:11:00Z"/>
                <w:sz w:val="21"/>
                <w:szCs w:val="21"/>
              </w:rPr>
            </w:pPr>
          </w:p>
        </w:tc>
        <w:tc>
          <w:tcPr>
            <w:tcW w:w="5528" w:type="dxa"/>
            <w:tcPrChange w:id="382" w:author="Paul Smith" w:date="2020-07-04T18:12:00Z">
              <w:tcPr>
                <w:tcW w:w="850" w:type="dxa"/>
              </w:tcPr>
            </w:tcPrChange>
          </w:tcPr>
          <w:p w14:paraId="0305384B" w14:textId="14201B4B" w:rsidR="004866C3" w:rsidRPr="00930E86" w:rsidRDefault="006222F2" w:rsidP="004866C3">
            <w:pPr>
              <w:tabs>
                <w:tab w:val="left" w:pos="1336"/>
              </w:tabs>
              <w:rPr>
                <w:ins w:id="383" w:author="Paul Smith" w:date="2020-07-04T18:12:00Z"/>
                <w:sz w:val="21"/>
                <w:szCs w:val="21"/>
              </w:rPr>
            </w:pPr>
            <w:ins w:id="384" w:author="Paul Smith" w:date="2020-07-04T18:26:00Z">
              <w:r>
                <w:rPr>
                  <w:sz w:val="21"/>
                  <w:szCs w:val="21"/>
                </w:rPr>
                <w:t xml:space="preserve">All visitors to school asked to sanitise hands and signed in by office staff. Provide with a briefing re use of toilets, one-way system around school and </w:t>
              </w:r>
            </w:ins>
            <w:ins w:id="385" w:author="Paul Smith" w:date="2020-07-04T18:27:00Z">
              <w:r>
                <w:rPr>
                  <w:sz w:val="21"/>
                  <w:szCs w:val="21"/>
                </w:rPr>
                <w:t>contact</w:t>
              </w:r>
            </w:ins>
            <w:ins w:id="386" w:author="Paul Smith" w:date="2020-07-04T18:26:00Z">
              <w:r>
                <w:rPr>
                  <w:sz w:val="21"/>
                  <w:szCs w:val="21"/>
                </w:rPr>
                <w:t xml:space="preserve">.  </w:t>
              </w:r>
            </w:ins>
          </w:p>
        </w:tc>
      </w:tr>
      <w:tr w:rsidR="004866C3" w:rsidRPr="00930E86" w14:paraId="359ABA07" w14:textId="7A4D3C35" w:rsidTr="004866C3">
        <w:trPr>
          <w:ins w:id="387" w:author="Paul Smith" w:date="2020-07-04T18:11:00Z"/>
        </w:trPr>
        <w:tc>
          <w:tcPr>
            <w:tcW w:w="1276" w:type="dxa"/>
            <w:tcPrChange w:id="388" w:author="Paul Smith" w:date="2020-07-04T18:12:00Z">
              <w:tcPr>
                <w:tcW w:w="1084" w:type="dxa"/>
              </w:tcPr>
            </w:tcPrChange>
          </w:tcPr>
          <w:p w14:paraId="65C69561" w14:textId="77777777" w:rsidR="004866C3" w:rsidRPr="00930E86" w:rsidRDefault="004866C3" w:rsidP="004866C3">
            <w:pPr>
              <w:rPr>
                <w:ins w:id="389" w:author="Paul Smith" w:date="2020-07-04T18:11:00Z"/>
                <w:sz w:val="21"/>
                <w:szCs w:val="21"/>
              </w:rPr>
            </w:pPr>
          </w:p>
        </w:tc>
        <w:tc>
          <w:tcPr>
            <w:tcW w:w="7655" w:type="dxa"/>
            <w:tcPrChange w:id="390" w:author="Paul Smith" w:date="2020-07-04T18:12:00Z">
              <w:tcPr>
                <w:tcW w:w="8414" w:type="dxa"/>
                <w:gridSpan w:val="2"/>
              </w:tcPr>
            </w:tcPrChange>
          </w:tcPr>
          <w:p w14:paraId="0E5D9BC2" w14:textId="77777777" w:rsidR="004866C3" w:rsidRPr="00930E86" w:rsidRDefault="004866C3" w:rsidP="004866C3">
            <w:pPr>
              <w:tabs>
                <w:tab w:val="left" w:pos="1336"/>
              </w:tabs>
              <w:rPr>
                <w:ins w:id="391" w:author="Paul Smith" w:date="2020-07-04T18:11:00Z"/>
                <w:sz w:val="21"/>
                <w:szCs w:val="21"/>
              </w:rPr>
            </w:pPr>
            <w:ins w:id="392" w:author="Paul Smith" w:date="2020-07-04T18:11:00Z">
              <w:r w:rsidRPr="00930E86">
                <w:rPr>
                  <w:sz w:val="21"/>
                  <w:szCs w:val="21"/>
                </w:rPr>
                <w:t xml:space="preserve">Develop a bathroom strategy for pupils to use the toilet </w:t>
              </w:r>
              <w:r>
                <w:rPr>
                  <w:sz w:val="21"/>
                  <w:szCs w:val="21"/>
                </w:rPr>
                <w:t xml:space="preserve">and handwashing </w:t>
              </w:r>
              <w:r w:rsidRPr="00930E86">
                <w:rPr>
                  <w:sz w:val="21"/>
                  <w:szCs w:val="21"/>
                </w:rPr>
                <w:t xml:space="preserve">throughout the day </w:t>
              </w:r>
            </w:ins>
          </w:p>
        </w:tc>
        <w:tc>
          <w:tcPr>
            <w:tcW w:w="850" w:type="dxa"/>
            <w:tcPrChange w:id="393" w:author="Paul Smith" w:date="2020-07-04T18:12:00Z">
              <w:tcPr>
                <w:tcW w:w="850" w:type="dxa"/>
              </w:tcPr>
            </w:tcPrChange>
          </w:tcPr>
          <w:p w14:paraId="382D1C12" w14:textId="77777777" w:rsidR="004866C3" w:rsidRPr="00930E86" w:rsidRDefault="004866C3" w:rsidP="004866C3">
            <w:pPr>
              <w:tabs>
                <w:tab w:val="left" w:pos="1336"/>
              </w:tabs>
              <w:rPr>
                <w:ins w:id="394" w:author="Paul Smith" w:date="2020-07-04T18:11:00Z"/>
                <w:sz w:val="21"/>
                <w:szCs w:val="21"/>
              </w:rPr>
            </w:pPr>
          </w:p>
        </w:tc>
        <w:tc>
          <w:tcPr>
            <w:tcW w:w="5528" w:type="dxa"/>
            <w:tcPrChange w:id="395" w:author="Paul Smith" w:date="2020-07-04T18:12:00Z">
              <w:tcPr>
                <w:tcW w:w="850" w:type="dxa"/>
              </w:tcPr>
            </w:tcPrChange>
          </w:tcPr>
          <w:p w14:paraId="000BA87C" w14:textId="0CDEF9AE" w:rsidR="004866C3" w:rsidRPr="00930E86" w:rsidRDefault="006222F2" w:rsidP="004866C3">
            <w:pPr>
              <w:tabs>
                <w:tab w:val="left" w:pos="1336"/>
              </w:tabs>
              <w:rPr>
                <w:ins w:id="396" w:author="Paul Smith" w:date="2020-07-04T18:12:00Z"/>
                <w:sz w:val="21"/>
                <w:szCs w:val="21"/>
              </w:rPr>
            </w:pPr>
            <w:ins w:id="397" w:author="Paul Smith" w:date="2020-07-04T18:27:00Z">
              <w:r>
                <w:rPr>
                  <w:sz w:val="21"/>
                  <w:szCs w:val="21"/>
                </w:rPr>
                <w:t>As per now with larger numbers</w:t>
              </w:r>
            </w:ins>
          </w:p>
        </w:tc>
      </w:tr>
      <w:tr w:rsidR="004866C3" w:rsidRPr="00930E86" w14:paraId="0A465F03" w14:textId="5A4B3E64" w:rsidTr="004866C3">
        <w:trPr>
          <w:ins w:id="398" w:author="Paul Smith" w:date="2020-07-04T18:11:00Z"/>
        </w:trPr>
        <w:tc>
          <w:tcPr>
            <w:tcW w:w="1276" w:type="dxa"/>
            <w:tcPrChange w:id="399" w:author="Paul Smith" w:date="2020-07-04T18:12:00Z">
              <w:tcPr>
                <w:tcW w:w="1084" w:type="dxa"/>
              </w:tcPr>
            </w:tcPrChange>
          </w:tcPr>
          <w:p w14:paraId="0BDF7012" w14:textId="77777777" w:rsidR="004866C3" w:rsidRPr="00930E86" w:rsidRDefault="004866C3" w:rsidP="004866C3">
            <w:pPr>
              <w:rPr>
                <w:ins w:id="400" w:author="Paul Smith" w:date="2020-07-04T18:11:00Z"/>
                <w:sz w:val="21"/>
                <w:szCs w:val="21"/>
              </w:rPr>
            </w:pPr>
          </w:p>
        </w:tc>
        <w:tc>
          <w:tcPr>
            <w:tcW w:w="7655" w:type="dxa"/>
            <w:tcPrChange w:id="401" w:author="Paul Smith" w:date="2020-07-04T18:12:00Z">
              <w:tcPr>
                <w:tcW w:w="8414" w:type="dxa"/>
                <w:gridSpan w:val="2"/>
              </w:tcPr>
            </w:tcPrChange>
          </w:tcPr>
          <w:p w14:paraId="15DB07A2" w14:textId="77777777" w:rsidR="004866C3" w:rsidRPr="00930E86" w:rsidRDefault="004866C3" w:rsidP="004866C3">
            <w:pPr>
              <w:tabs>
                <w:tab w:val="left" w:pos="1336"/>
              </w:tabs>
              <w:rPr>
                <w:ins w:id="402" w:author="Paul Smith" w:date="2020-07-04T18:11:00Z"/>
                <w:sz w:val="21"/>
                <w:szCs w:val="21"/>
              </w:rPr>
            </w:pPr>
            <w:ins w:id="403" w:author="Paul Smith" w:date="2020-07-04T18:11:00Z">
              <w:r w:rsidRPr="00930E86">
                <w:rPr>
                  <w:sz w:val="21"/>
                  <w:szCs w:val="21"/>
                </w:rPr>
                <w:t>Display hand washing and social distancing signs as appropriate around the school</w:t>
              </w:r>
            </w:ins>
          </w:p>
        </w:tc>
        <w:tc>
          <w:tcPr>
            <w:tcW w:w="850" w:type="dxa"/>
            <w:tcPrChange w:id="404" w:author="Paul Smith" w:date="2020-07-04T18:12:00Z">
              <w:tcPr>
                <w:tcW w:w="850" w:type="dxa"/>
              </w:tcPr>
            </w:tcPrChange>
          </w:tcPr>
          <w:p w14:paraId="0EC081F5" w14:textId="77777777" w:rsidR="004866C3" w:rsidRPr="00930E86" w:rsidRDefault="004866C3" w:rsidP="004866C3">
            <w:pPr>
              <w:tabs>
                <w:tab w:val="left" w:pos="1336"/>
              </w:tabs>
              <w:rPr>
                <w:ins w:id="405" w:author="Paul Smith" w:date="2020-07-04T18:11:00Z"/>
                <w:sz w:val="21"/>
                <w:szCs w:val="21"/>
              </w:rPr>
            </w:pPr>
          </w:p>
        </w:tc>
        <w:tc>
          <w:tcPr>
            <w:tcW w:w="5528" w:type="dxa"/>
            <w:tcPrChange w:id="406" w:author="Paul Smith" w:date="2020-07-04T18:12:00Z">
              <w:tcPr>
                <w:tcW w:w="850" w:type="dxa"/>
              </w:tcPr>
            </w:tcPrChange>
          </w:tcPr>
          <w:p w14:paraId="13A555A7" w14:textId="2569C11C" w:rsidR="004866C3" w:rsidRPr="00930E86" w:rsidRDefault="006222F2" w:rsidP="004866C3">
            <w:pPr>
              <w:tabs>
                <w:tab w:val="left" w:pos="1336"/>
              </w:tabs>
              <w:rPr>
                <w:ins w:id="407" w:author="Paul Smith" w:date="2020-07-04T18:12:00Z"/>
                <w:sz w:val="21"/>
                <w:szCs w:val="21"/>
              </w:rPr>
            </w:pPr>
            <w:ins w:id="408" w:author="Paul Smith" w:date="2020-07-04T18:27:00Z">
              <w:r>
                <w:rPr>
                  <w:sz w:val="21"/>
                  <w:szCs w:val="21"/>
                </w:rPr>
                <w:t>Already in place</w:t>
              </w:r>
            </w:ins>
          </w:p>
        </w:tc>
      </w:tr>
      <w:tr w:rsidR="004866C3" w:rsidRPr="00930E86" w14:paraId="209F50FC" w14:textId="48D3A82E" w:rsidTr="004866C3">
        <w:trPr>
          <w:ins w:id="409" w:author="Paul Smith" w:date="2020-07-04T18:11:00Z"/>
        </w:trPr>
        <w:tc>
          <w:tcPr>
            <w:tcW w:w="1276" w:type="dxa"/>
            <w:tcPrChange w:id="410" w:author="Paul Smith" w:date="2020-07-04T18:12:00Z">
              <w:tcPr>
                <w:tcW w:w="1084" w:type="dxa"/>
              </w:tcPr>
            </w:tcPrChange>
          </w:tcPr>
          <w:p w14:paraId="48B7A2BF" w14:textId="77777777" w:rsidR="004866C3" w:rsidRPr="00930E86" w:rsidRDefault="004866C3" w:rsidP="004866C3">
            <w:pPr>
              <w:rPr>
                <w:ins w:id="411" w:author="Paul Smith" w:date="2020-07-04T18:11:00Z"/>
                <w:sz w:val="21"/>
                <w:szCs w:val="21"/>
              </w:rPr>
            </w:pPr>
          </w:p>
        </w:tc>
        <w:tc>
          <w:tcPr>
            <w:tcW w:w="7655" w:type="dxa"/>
            <w:tcPrChange w:id="412" w:author="Paul Smith" w:date="2020-07-04T18:12:00Z">
              <w:tcPr>
                <w:tcW w:w="8414" w:type="dxa"/>
                <w:gridSpan w:val="2"/>
              </w:tcPr>
            </w:tcPrChange>
          </w:tcPr>
          <w:p w14:paraId="47EB5D1E" w14:textId="77777777" w:rsidR="004866C3" w:rsidRPr="00930E86" w:rsidRDefault="004866C3" w:rsidP="004866C3">
            <w:pPr>
              <w:tabs>
                <w:tab w:val="left" w:pos="1336"/>
              </w:tabs>
              <w:rPr>
                <w:ins w:id="413" w:author="Paul Smith" w:date="2020-07-04T18:11:00Z"/>
                <w:sz w:val="21"/>
                <w:szCs w:val="21"/>
              </w:rPr>
            </w:pPr>
            <w:ins w:id="414" w:author="Paul Smith" w:date="2020-07-04T18:11:00Z">
              <w:r w:rsidRPr="00930E86">
                <w:rPr>
                  <w:sz w:val="21"/>
                  <w:szCs w:val="21"/>
                </w:rPr>
                <w:t>Provide parents/carers with advice and guidance on re-opening and practical organisation</w:t>
              </w:r>
            </w:ins>
          </w:p>
        </w:tc>
        <w:tc>
          <w:tcPr>
            <w:tcW w:w="850" w:type="dxa"/>
            <w:tcPrChange w:id="415" w:author="Paul Smith" w:date="2020-07-04T18:12:00Z">
              <w:tcPr>
                <w:tcW w:w="850" w:type="dxa"/>
              </w:tcPr>
            </w:tcPrChange>
          </w:tcPr>
          <w:p w14:paraId="2B6018AC" w14:textId="77777777" w:rsidR="004866C3" w:rsidRPr="00930E86" w:rsidRDefault="004866C3" w:rsidP="004866C3">
            <w:pPr>
              <w:tabs>
                <w:tab w:val="left" w:pos="1336"/>
              </w:tabs>
              <w:rPr>
                <w:ins w:id="416" w:author="Paul Smith" w:date="2020-07-04T18:11:00Z"/>
                <w:sz w:val="21"/>
                <w:szCs w:val="21"/>
              </w:rPr>
            </w:pPr>
          </w:p>
        </w:tc>
        <w:tc>
          <w:tcPr>
            <w:tcW w:w="5528" w:type="dxa"/>
            <w:tcPrChange w:id="417" w:author="Paul Smith" w:date="2020-07-04T18:12:00Z">
              <w:tcPr>
                <w:tcW w:w="850" w:type="dxa"/>
              </w:tcPr>
            </w:tcPrChange>
          </w:tcPr>
          <w:p w14:paraId="7AE7D59B" w14:textId="1DDC9C63" w:rsidR="004866C3" w:rsidRPr="00930E86" w:rsidRDefault="006222F2" w:rsidP="004866C3">
            <w:pPr>
              <w:tabs>
                <w:tab w:val="left" w:pos="1336"/>
              </w:tabs>
              <w:rPr>
                <w:ins w:id="418" w:author="Paul Smith" w:date="2020-07-04T18:12:00Z"/>
                <w:sz w:val="21"/>
                <w:szCs w:val="21"/>
              </w:rPr>
            </w:pPr>
            <w:ins w:id="419" w:author="Paul Smith" w:date="2020-07-04T18:27:00Z">
              <w:r>
                <w:rPr>
                  <w:sz w:val="21"/>
                  <w:szCs w:val="21"/>
                </w:rPr>
                <w:t>As per letter to parents 6 July.</w:t>
              </w:r>
            </w:ins>
          </w:p>
        </w:tc>
      </w:tr>
      <w:tr w:rsidR="004866C3" w:rsidRPr="00930E86" w14:paraId="51425D4C" w14:textId="2AFAA6E7" w:rsidTr="004866C3">
        <w:trPr>
          <w:ins w:id="420" w:author="Paul Smith" w:date="2020-07-04T18:11:00Z"/>
        </w:trPr>
        <w:tc>
          <w:tcPr>
            <w:tcW w:w="1276" w:type="dxa"/>
            <w:tcPrChange w:id="421" w:author="Paul Smith" w:date="2020-07-04T18:12:00Z">
              <w:tcPr>
                <w:tcW w:w="1084" w:type="dxa"/>
              </w:tcPr>
            </w:tcPrChange>
          </w:tcPr>
          <w:p w14:paraId="1AF28680" w14:textId="77777777" w:rsidR="004866C3" w:rsidRPr="00930E86" w:rsidRDefault="004866C3" w:rsidP="004866C3">
            <w:pPr>
              <w:rPr>
                <w:ins w:id="422" w:author="Paul Smith" w:date="2020-07-04T18:11:00Z"/>
                <w:sz w:val="21"/>
                <w:szCs w:val="21"/>
              </w:rPr>
            </w:pPr>
          </w:p>
        </w:tc>
        <w:tc>
          <w:tcPr>
            <w:tcW w:w="7655" w:type="dxa"/>
            <w:tcPrChange w:id="423" w:author="Paul Smith" w:date="2020-07-04T18:12:00Z">
              <w:tcPr>
                <w:tcW w:w="8414" w:type="dxa"/>
                <w:gridSpan w:val="2"/>
              </w:tcPr>
            </w:tcPrChange>
          </w:tcPr>
          <w:p w14:paraId="651EA3C1" w14:textId="77777777" w:rsidR="004866C3" w:rsidRPr="00930E86" w:rsidRDefault="004866C3" w:rsidP="004866C3">
            <w:pPr>
              <w:tabs>
                <w:tab w:val="left" w:pos="1336"/>
              </w:tabs>
              <w:rPr>
                <w:ins w:id="424" w:author="Paul Smith" w:date="2020-07-04T18:11:00Z"/>
                <w:sz w:val="21"/>
                <w:szCs w:val="21"/>
              </w:rPr>
            </w:pPr>
            <w:ins w:id="425" w:author="Paul Smith" w:date="2020-07-04T18:11:00Z">
              <w:r>
                <w:rPr>
                  <w:sz w:val="21"/>
                  <w:szCs w:val="21"/>
                </w:rPr>
                <w:t>Provide parents/carers with advice and guidance on attendance expectations</w:t>
              </w:r>
            </w:ins>
          </w:p>
        </w:tc>
        <w:tc>
          <w:tcPr>
            <w:tcW w:w="850" w:type="dxa"/>
            <w:tcPrChange w:id="426" w:author="Paul Smith" w:date="2020-07-04T18:12:00Z">
              <w:tcPr>
                <w:tcW w:w="850" w:type="dxa"/>
              </w:tcPr>
            </w:tcPrChange>
          </w:tcPr>
          <w:p w14:paraId="637D1959" w14:textId="77777777" w:rsidR="004866C3" w:rsidRPr="00930E86" w:rsidRDefault="004866C3" w:rsidP="004866C3">
            <w:pPr>
              <w:tabs>
                <w:tab w:val="left" w:pos="1336"/>
              </w:tabs>
              <w:rPr>
                <w:ins w:id="427" w:author="Paul Smith" w:date="2020-07-04T18:11:00Z"/>
                <w:sz w:val="21"/>
                <w:szCs w:val="21"/>
              </w:rPr>
            </w:pPr>
          </w:p>
        </w:tc>
        <w:tc>
          <w:tcPr>
            <w:tcW w:w="5528" w:type="dxa"/>
            <w:tcPrChange w:id="428" w:author="Paul Smith" w:date="2020-07-04T18:12:00Z">
              <w:tcPr>
                <w:tcW w:w="850" w:type="dxa"/>
              </w:tcPr>
            </w:tcPrChange>
          </w:tcPr>
          <w:p w14:paraId="6CE1AEAD" w14:textId="0AB3D7E9" w:rsidR="004866C3" w:rsidRPr="00930E86" w:rsidRDefault="006222F2" w:rsidP="004866C3">
            <w:pPr>
              <w:tabs>
                <w:tab w:val="left" w:pos="1336"/>
              </w:tabs>
              <w:rPr>
                <w:ins w:id="429" w:author="Paul Smith" w:date="2020-07-04T18:12:00Z"/>
                <w:sz w:val="21"/>
                <w:szCs w:val="21"/>
              </w:rPr>
            </w:pPr>
            <w:ins w:id="430" w:author="Paul Smith" w:date="2020-07-04T18:27:00Z">
              <w:r>
                <w:rPr>
                  <w:sz w:val="21"/>
                  <w:szCs w:val="21"/>
                </w:rPr>
                <w:t>As above</w:t>
              </w:r>
            </w:ins>
          </w:p>
        </w:tc>
      </w:tr>
      <w:tr w:rsidR="004866C3" w:rsidRPr="00930E86" w14:paraId="6BC3D6D3" w14:textId="28F71CFC" w:rsidTr="004866C3">
        <w:trPr>
          <w:ins w:id="431" w:author="Paul Smith" w:date="2020-07-04T18:11:00Z"/>
        </w:trPr>
        <w:tc>
          <w:tcPr>
            <w:tcW w:w="8931" w:type="dxa"/>
            <w:gridSpan w:val="2"/>
            <w:shd w:val="clear" w:color="auto" w:fill="D9D9D9" w:themeFill="background1" w:themeFillShade="D9"/>
            <w:tcPrChange w:id="432" w:author="Paul Smith" w:date="2020-07-04T18:12:00Z">
              <w:tcPr>
                <w:tcW w:w="9498" w:type="dxa"/>
                <w:gridSpan w:val="3"/>
                <w:shd w:val="clear" w:color="auto" w:fill="D9D9D9" w:themeFill="background1" w:themeFillShade="D9"/>
              </w:tcPr>
            </w:tcPrChange>
          </w:tcPr>
          <w:p w14:paraId="7A021103" w14:textId="77777777" w:rsidR="004866C3" w:rsidRPr="00930E86" w:rsidRDefault="004866C3" w:rsidP="004866C3">
            <w:pPr>
              <w:rPr>
                <w:ins w:id="433" w:author="Paul Smith" w:date="2020-07-04T18:11:00Z"/>
                <w:sz w:val="21"/>
                <w:szCs w:val="21"/>
              </w:rPr>
            </w:pPr>
            <w:ins w:id="434" w:author="Paul Smith" w:date="2020-07-04T18:11:00Z">
              <w:r w:rsidRPr="00930E86">
                <w:rPr>
                  <w:rFonts w:cs="Arial"/>
                  <w:sz w:val="21"/>
                  <w:szCs w:val="21"/>
                </w:rPr>
                <w:t>External logistics including suppliers, catering and transport</w:t>
              </w:r>
            </w:ins>
          </w:p>
        </w:tc>
        <w:tc>
          <w:tcPr>
            <w:tcW w:w="850" w:type="dxa"/>
            <w:shd w:val="clear" w:color="auto" w:fill="D9D9D9" w:themeFill="background1" w:themeFillShade="D9"/>
            <w:tcPrChange w:id="435" w:author="Paul Smith" w:date="2020-07-04T18:12:00Z">
              <w:tcPr>
                <w:tcW w:w="850" w:type="dxa"/>
                <w:shd w:val="clear" w:color="auto" w:fill="D9D9D9" w:themeFill="background1" w:themeFillShade="D9"/>
              </w:tcPr>
            </w:tcPrChange>
          </w:tcPr>
          <w:p w14:paraId="3C538937" w14:textId="77777777" w:rsidR="004866C3" w:rsidRPr="00930E86" w:rsidRDefault="004866C3" w:rsidP="004866C3">
            <w:pPr>
              <w:rPr>
                <w:ins w:id="436" w:author="Paul Smith" w:date="2020-07-04T18:11:00Z"/>
                <w:rFonts w:cs="Arial"/>
                <w:sz w:val="21"/>
                <w:szCs w:val="21"/>
              </w:rPr>
            </w:pPr>
          </w:p>
        </w:tc>
        <w:tc>
          <w:tcPr>
            <w:tcW w:w="5528" w:type="dxa"/>
            <w:shd w:val="clear" w:color="auto" w:fill="D9D9D9" w:themeFill="background1" w:themeFillShade="D9"/>
            <w:tcPrChange w:id="437" w:author="Paul Smith" w:date="2020-07-04T18:12:00Z">
              <w:tcPr>
                <w:tcW w:w="850" w:type="dxa"/>
                <w:shd w:val="clear" w:color="auto" w:fill="D9D9D9" w:themeFill="background1" w:themeFillShade="D9"/>
              </w:tcPr>
            </w:tcPrChange>
          </w:tcPr>
          <w:p w14:paraId="2B1FA605" w14:textId="77777777" w:rsidR="004866C3" w:rsidRPr="00930E86" w:rsidRDefault="004866C3" w:rsidP="004866C3">
            <w:pPr>
              <w:rPr>
                <w:ins w:id="438" w:author="Paul Smith" w:date="2020-07-04T18:12:00Z"/>
                <w:rFonts w:cs="Arial"/>
                <w:sz w:val="21"/>
                <w:szCs w:val="21"/>
              </w:rPr>
            </w:pPr>
          </w:p>
        </w:tc>
      </w:tr>
      <w:tr w:rsidR="004866C3" w:rsidRPr="00930E86" w14:paraId="669D9A8D" w14:textId="7830E9AD" w:rsidTr="004866C3">
        <w:trPr>
          <w:ins w:id="439" w:author="Paul Smith" w:date="2020-07-04T18:11:00Z"/>
        </w:trPr>
        <w:tc>
          <w:tcPr>
            <w:tcW w:w="1276" w:type="dxa"/>
            <w:tcPrChange w:id="440" w:author="Paul Smith" w:date="2020-07-04T18:12:00Z">
              <w:tcPr>
                <w:tcW w:w="1084" w:type="dxa"/>
              </w:tcPr>
            </w:tcPrChange>
          </w:tcPr>
          <w:p w14:paraId="5315404E" w14:textId="77777777" w:rsidR="004866C3" w:rsidRPr="00930E86" w:rsidRDefault="004866C3" w:rsidP="004866C3">
            <w:pPr>
              <w:rPr>
                <w:ins w:id="441" w:author="Paul Smith" w:date="2020-07-04T18:11:00Z"/>
                <w:sz w:val="21"/>
                <w:szCs w:val="21"/>
              </w:rPr>
            </w:pPr>
          </w:p>
        </w:tc>
        <w:tc>
          <w:tcPr>
            <w:tcW w:w="7655" w:type="dxa"/>
            <w:tcPrChange w:id="442" w:author="Paul Smith" w:date="2020-07-04T18:12:00Z">
              <w:tcPr>
                <w:tcW w:w="8414" w:type="dxa"/>
                <w:gridSpan w:val="2"/>
              </w:tcPr>
            </w:tcPrChange>
          </w:tcPr>
          <w:p w14:paraId="7150E0A7" w14:textId="77777777" w:rsidR="004866C3" w:rsidRPr="00930E86" w:rsidRDefault="004866C3" w:rsidP="004866C3">
            <w:pPr>
              <w:rPr>
                <w:ins w:id="443" w:author="Paul Smith" w:date="2020-07-04T18:11:00Z"/>
                <w:sz w:val="21"/>
                <w:szCs w:val="21"/>
              </w:rPr>
            </w:pPr>
            <w:ins w:id="444" w:author="Paul Smith" w:date="2020-07-04T18:11:00Z">
              <w:r w:rsidRPr="00930E86">
                <w:rPr>
                  <w:sz w:val="21"/>
                  <w:szCs w:val="21"/>
                </w:rPr>
                <w:t>Liaise with any contractor who will have contact with the school at the point of re-opening</w:t>
              </w:r>
            </w:ins>
          </w:p>
        </w:tc>
        <w:tc>
          <w:tcPr>
            <w:tcW w:w="850" w:type="dxa"/>
            <w:tcPrChange w:id="445" w:author="Paul Smith" w:date="2020-07-04T18:12:00Z">
              <w:tcPr>
                <w:tcW w:w="850" w:type="dxa"/>
              </w:tcPr>
            </w:tcPrChange>
          </w:tcPr>
          <w:p w14:paraId="46C74B39" w14:textId="77777777" w:rsidR="004866C3" w:rsidRPr="00930E86" w:rsidRDefault="004866C3" w:rsidP="004866C3">
            <w:pPr>
              <w:rPr>
                <w:ins w:id="446" w:author="Paul Smith" w:date="2020-07-04T18:11:00Z"/>
                <w:sz w:val="21"/>
                <w:szCs w:val="21"/>
              </w:rPr>
            </w:pPr>
          </w:p>
        </w:tc>
        <w:tc>
          <w:tcPr>
            <w:tcW w:w="5528" w:type="dxa"/>
            <w:tcPrChange w:id="447" w:author="Paul Smith" w:date="2020-07-04T18:12:00Z">
              <w:tcPr>
                <w:tcW w:w="850" w:type="dxa"/>
              </w:tcPr>
            </w:tcPrChange>
          </w:tcPr>
          <w:p w14:paraId="57E63869" w14:textId="77777777" w:rsidR="004866C3" w:rsidRDefault="006222F2" w:rsidP="004866C3">
            <w:pPr>
              <w:rPr>
                <w:ins w:id="448" w:author="Paul Smith" w:date="2020-07-04T18:28:00Z"/>
                <w:sz w:val="21"/>
                <w:szCs w:val="21"/>
              </w:rPr>
            </w:pPr>
            <w:ins w:id="449" w:author="Paul Smith" w:date="2020-07-04T18:28:00Z">
              <w:r>
                <w:rPr>
                  <w:sz w:val="21"/>
                  <w:szCs w:val="21"/>
                </w:rPr>
                <w:t xml:space="preserve">Contact is carried out prior to reopening re cleaning company and risk assessment shared. </w:t>
              </w:r>
            </w:ins>
          </w:p>
          <w:p w14:paraId="07818637" w14:textId="5D67DA33" w:rsidR="006222F2" w:rsidRPr="00930E86" w:rsidRDefault="006222F2" w:rsidP="004866C3">
            <w:pPr>
              <w:rPr>
                <w:ins w:id="450" w:author="Paul Smith" w:date="2020-07-04T18:12:00Z"/>
                <w:sz w:val="21"/>
                <w:szCs w:val="21"/>
              </w:rPr>
            </w:pPr>
            <w:ins w:id="451" w:author="Paul Smith" w:date="2020-07-04T18:28:00Z">
              <w:r>
                <w:rPr>
                  <w:sz w:val="21"/>
                  <w:szCs w:val="21"/>
                </w:rPr>
                <w:t xml:space="preserve">Catering liaison daily. </w:t>
              </w:r>
            </w:ins>
          </w:p>
        </w:tc>
      </w:tr>
      <w:tr w:rsidR="004866C3" w:rsidRPr="00930E86" w14:paraId="0FEF33B8" w14:textId="0F06A2E8" w:rsidTr="004866C3">
        <w:trPr>
          <w:ins w:id="452" w:author="Paul Smith" w:date="2020-07-04T18:11:00Z"/>
        </w:trPr>
        <w:tc>
          <w:tcPr>
            <w:tcW w:w="1276" w:type="dxa"/>
            <w:tcPrChange w:id="453" w:author="Paul Smith" w:date="2020-07-04T18:12:00Z">
              <w:tcPr>
                <w:tcW w:w="1084" w:type="dxa"/>
              </w:tcPr>
            </w:tcPrChange>
          </w:tcPr>
          <w:p w14:paraId="473F130D" w14:textId="77777777" w:rsidR="004866C3" w:rsidRPr="00930E86" w:rsidRDefault="004866C3" w:rsidP="004866C3">
            <w:pPr>
              <w:rPr>
                <w:ins w:id="454" w:author="Paul Smith" w:date="2020-07-04T18:11:00Z"/>
                <w:sz w:val="21"/>
                <w:szCs w:val="21"/>
              </w:rPr>
            </w:pPr>
          </w:p>
        </w:tc>
        <w:tc>
          <w:tcPr>
            <w:tcW w:w="7655" w:type="dxa"/>
            <w:tcPrChange w:id="455" w:author="Paul Smith" w:date="2020-07-04T18:12:00Z">
              <w:tcPr>
                <w:tcW w:w="8414" w:type="dxa"/>
                <w:gridSpan w:val="2"/>
              </w:tcPr>
            </w:tcPrChange>
          </w:tcPr>
          <w:p w14:paraId="59CAAEEA" w14:textId="77777777" w:rsidR="004866C3" w:rsidRPr="00930E86" w:rsidRDefault="004866C3" w:rsidP="004866C3">
            <w:pPr>
              <w:rPr>
                <w:ins w:id="456" w:author="Paul Smith" w:date="2020-07-04T18:11:00Z"/>
                <w:sz w:val="21"/>
                <w:szCs w:val="21"/>
              </w:rPr>
            </w:pPr>
            <w:ins w:id="457" w:author="Paul Smith" w:date="2020-07-04T18:11:00Z">
              <w:r w:rsidRPr="00930E86">
                <w:rPr>
                  <w:sz w:val="21"/>
                  <w:szCs w:val="21"/>
                </w:rPr>
                <w:t>Liaise with cleaning contractor</w:t>
              </w:r>
            </w:ins>
          </w:p>
        </w:tc>
        <w:tc>
          <w:tcPr>
            <w:tcW w:w="850" w:type="dxa"/>
            <w:tcPrChange w:id="458" w:author="Paul Smith" w:date="2020-07-04T18:12:00Z">
              <w:tcPr>
                <w:tcW w:w="850" w:type="dxa"/>
              </w:tcPr>
            </w:tcPrChange>
          </w:tcPr>
          <w:p w14:paraId="4FA53500" w14:textId="77777777" w:rsidR="004866C3" w:rsidRPr="00930E86" w:rsidRDefault="004866C3" w:rsidP="004866C3">
            <w:pPr>
              <w:rPr>
                <w:ins w:id="459" w:author="Paul Smith" w:date="2020-07-04T18:11:00Z"/>
                <w:sz w:val="21"/>
                <w:szCs w:val="21"/>
              </w:rPr>
            </w:pPr>
          </w:p>
        </w:tc>
        <w:tc>
          <w:tcPr>
            <w:tcW w:w="5528" w:type="dxa"/>
            <w:tcPrChange w:id="460" w:author="Paul Smith" w:date="2020-07-04T18:12:00Z">
              <w:tcPr>
                <w:tcW w:w="850" w:type="dxa"/>
              </w:tcPr>
            </w:tcPrChange>
          </w:tcPr>
          <w:p w14:paraId="0CA4573B" w14:textId="603D2317" w:rsidR="004866C3" w:rsidRPr="00930E86" w:rsidRDefault="006222F2" w:rsidP="004866C3">
            <w:pPr>
              <w:rPr>
                <w:ins w:id="461" w:author="Paul Smith" w:date="2020-07-04T18:12:00Z"/>
                <w:sz w:val="21"/>
                <w:szCs w:val="21"/>
              </w:rPr>
            </w:pPr>
            <w:ins w:id="462" w:author="Paul Smith" w:date="2020-07-04T18:28:00Z">
              <w:r>
                <w:rPr>
                  <w:sz w:val="21"/>
                  <w:szCs w:val="21"/>
                </w:rPr>
                <w:t>As above</w:t>
              </w:r>
            </w:ins>
          </w:p>
        </w:tc>
      </w:tr>
      <w:tr w:rsidR="004866C3" w:rsidRPr="00930E86" w14:paraId="5D4D07BB" w14:textId="17B327B6" w:rsidTr="004866C3">
        <w:trPr>
          <w:ins w:id="463" w:author="Paul Smith" w:date="2020-07-04T18:11:00Z"/>
        </w:trPr>
        <w:tc>
          <w:tcPr>
            <w:tcW w:w="1276" w:type="dxa"/>
            <w:tcPrChange w:id="464" w:author="Paul Smith" w:date="2020-07-04T18:12:00Z">
              <w:tcPr>
                <w:tcW w:w="1084" w:type="dxa"/>
              </w:tcPr>
            </w:tcPrChange>
          </w:tcPr>
          <w:p w14:paraId="669FD0D7" w14:textId="77777777" w:rsidR="004866C3" w:rsidRPr="00930E86" w:rsidRDefault="004866C3" w:rsidP="004866C3">
            <w:pPr>
              <w:rPr>
                <w:ins w:id="465" w:author="Paul Smith" w:date="2020-07-04T18:11:00Z"/>
                <w:sz w:val="21"/>
                <w:szCs w:val="21"/>
              </w:rPr>
            </w:pPr>
          </w:p>
        </w:tc>
        <w:tc>
          <w:tcPr>
            <w:tcW w:w="7655" w:type="dxa"/>
            <w:tcPrChange w:id="466" w:author="Paul Smith" w:date="2020-07-04T18:12:00Z">
              <w:tcPr>
                <w:tcW w:w="8414" w:type="dxa"/>
                <w:gridSpan w:val="2"/>
              </w:tcPr>
            </w:tcPrChange>
          </w:tcPr>
          <w:p w14:paraId="1C1BAE63" w14:textId="77777777" w:rsidR="004866C3" w:rsidRPr="00930E86" w:rsidRDefault="004866C3" w:rsidP="004866C3">
            <w:pPr>
              <w:rPr>
                <w:ins w:id="467" w:author="Paul Smith" w:date="2020-07-04T18:11:00Z"/>
                <w:sz w:val="21"/>
                <w:szCs w:val="21"/>
              </w:rPr>
            </w:pPr>
            <w:ins w:id="468" w:author="Paul Smith" w:date="2020-07-04T18:11:00Z">
              <w:r w:rsidRPr="00930E86">
                <w:rPr>
                  <w:sz w:val="21"/>
                  <w:szCs w:val="21"/>
                </w:rPr>
                <w:t>Liaise with client transport, including contact tracing for those accessing school transport</w:t>
              </w:r>
            </w:ins>
          </w:p>
        </w:tc>
        <w:tc>
          <w:tcPr>
            <w:tcW w:w="850" w:type="dxa"/>
            <w:tcPrChange w:id="469" w:author="Paul Smith" w:date="2020-07-04T18:12:00Z">
              <w:tcPr>
                <w:tcW w:w="850" w:type="dxa"/>
              </w:tcPr>
            </w:tcPrChange>
          </w:tcPr>
          <w:p w14:paraId="6CFDBD1E" w14:textId="77777777" w:rsidR="004866C3" w:rsidRPr="00930E86" w:rsidRDefault="004866C3" w:rsidP="004866C3">
            <w:pPr>
              <w:rPr>
                <w:ins w:id="470" w:author="Paul Smith" w:date="2020-07-04T18:11:00Z"/>
                <w:sz w:val="21"/>
                <w:szCs w:val="21"/>
              </w:rPr>
            </w:pPr>
          </w:p>
        </w:tc>
        <w:tc>
          <w:tcPr>
            <w:tcW w:w="5528" w:type="dxa"/>
            <w:tcPrChange w:id="471" w:author="Paul Smith" w:date="2020-07-04T18:12:00Z">
              <w:tcPr>
                <w:tcW w:w="850" w:type="dxa"/>
              </w:tcPr>
            </w:tcPrChange>
          </w:tcPr>
          <w:p w14:paraId="4F072A36" w14:textId="749DE16B" w:rsidR="004866C3" w:rsidRPr="00930E86" w:rsidRDefault="006222F2" w:rsidP="004866C3">
            <w:pPr>
              <w:rPr>
                <w:ins w:id="472" w:author="Paul Smith" w:date="2020-07-04T18:12:00Z"/>
                <w:sz w:val="21"/>
                <w:szCs w:val="21"/>
              </w:rPr>
            </w:pPr>
            <w:ins w:id="473" w:author="Paul Smith" w:date="2020-07-04T18:28:00Z">
              <w:r>
                <w:rPr>
                  <w:sz w:val="21"/>
                  <w:szCs w:val="21"/>
                </w:rPr>
                <w:t>N/A</w:t>
              </w:r>
            </w:ins>
          </w:p>
        </w:tc>
      </w:tr>
      <w:tr w:rsidR="004866C3" w:rsidRPr="00930E86" w14:paraId="2B9B2277" w14:textId="60EB4331" w:rsidTr="004866C3">
        <w:trPr>
          <w:ins w:id="474" w:author="Paul Smith" w:date="2020-07-04T18:11:00Z"/>
        </w:trPr>
        <w:tc>
          <w:tcPr>
            <w:tcW w:w="1276" w:type="dxa"/>
            <w:tcPrChange w:id="475" w:author="Paul Smith" w:date="2020-07-04T18:12:00Z">
              <w:tcPr>
                <w:tcW w:w="1084" w:type="dxa"/>
              </w:tcPr>
            </w:tcPrChange>
          </w:tcPr>
          <w:p w14:paraId="6F2E770F" w14:textId="77777777" w:rsidR="004866C3" w:rsidRPr="00930E86" w:rsidRDefault="004866C3" w:rsidP="004866C3">
            <w:pPr>
              <w:rPr>
                <w:ins w:id="476" w:author="Paul Smith" w:date="2020-07-04T18:11:00Z"/>
                <w:sz w:val="21"/>
                <w:szCs w:val="21"/>
              </w:rPr>
            </w:pPr>
          </w:p>
        </w:tc>
        <w:tc>
          <w:tcPr>
            <w:tcW w:w="7655" w:type="dxa"/>
            <w:tcPrChange w:id="477" w:author="Paul Smith" w:date="2020-07-04T18:12:00Z">
              <w:tcPr>
                <w:tcW w:w="8414" w:type="dxa"/>
                <w:gridSpan w:val="2"/>
              </w:tcPr>
            </w:tcPrChange>
          </w:tcPr>
          <w:p w14:paraId="649A6A64" w14:textId="77777777" w:rsidR="004866C3" w:rsidRPr="00930E86" w:rsidRDefault="004866C3" w:rsidP="004866C3">
            <w:pPr>
              <w:rPr>
                <w:ins w:id="478" w:author="Paul Smith" w:date="2020-07-04T18:11:00Z"/>
                <w:sz w:val="21"/>
                <w:szCs w:val="21"/>
              </w:rPr>
            </w:pPr>
            <w:ins w:id="479" w:author="Paul Smith" w:date="2020-07-04T18:11:00Z">
              <w:r w:rsidRPr="00930E86">
                <w:rPr>
                  <w:sz w:val="21"/>
                  <w:szCs w:val="21"/>
                </w:rPr>
                <w:t xml:space="preserve">Liaise with delivery providers </w:t>
              </w:r>
            </w:ins>
          </w:p>
        </w:tc>
        <w:tc>
          <w:tcPr>
            <w:tcW w:w="850" w:type="dxa"/>
            <w:tcPrChange w:id="480" w:author="Paul Smith" w:date="2020-07-04T18:12:00Z">
              <w:tcPr>
                <w:tcW w:w="850" w:type="dxa"/>
              </w:tcPr>
            </w:tcPrChange>
          </w:tcPr>
          <w:p w14:paraId="12F0668E" w14:textId="77777777" w:rsidR="004866C3" w:rsidRPr="00930E86" w:rsidRDefault="004866C3" w:rsidP="004866C3">
            <w:pPr>
              <w:rPr>
                <w:ins w:id="481" w:author="Paul Smith" w:date="2020-07-04T18:11:00Z"/>
                <w:sz w:val="21"/>
                <w:szCs w:val="21"/>
              </w:rPr>
            </w:pPr>
          </w:p>
        </w:tc>
        <w:tc>
          <w:tcPr>
            <w:tcW w:w="5528" w:type="dxa"/>
            <w:tcPrChange w:id="482" w:author="Paul Smith" w:date="2020-07-04T18:12:00Z">
              <w:tcPr>
                <w:tcW w:w="850" w:type="dxa"/>
              </w:tcPr>
            </w:tcPrChange>
          </w:tcPr>
          <w:p w14:paraId="3C7D8605" w14:textId="1CC82BAD" w:rsidR="004866C3" w:rsidRPr="00930E86" w:rsidRDefault="006222F2" w:rsidP="004866C3">
            <w:pPr>
              <w:rPr>
                <w:ins w:id="483" w:author="Paul Smith" w:date="2020-07-04T18:12:00Z"/>
                <w:sz w:val="21"/>
                <w:szCs w:val="21"/>
              </w:rPr>
            </w:pPr>
            <w:ins w:id="484" w:author="Paul Smith" w:date="2020-07-04T18:28:00Z">
              <w:r>
                <w:rPr>
                  <w:sz w:val="21"/>
                  <w:szCs w:val="21"/>
                </w:rPr>
                <w:t xml:space="preserve">Deliveries to be left in place for 48 hours before opening </w:t>
              </w:r>
            </w:ins>
            <w:ins w:id="485" w:author="Paul Smith" w:date="2020-07-04T18:29:00Z">
              <w:r>
                <w:rPr>
                  <w:sz w:val="21"/>
                  <w:szCs w:val="21"/>
                </w:rPr>
                <w:t xml:space="preserve">either in foyer or in designated place. </w:t>
              </w:r>
            </w:ins>
          </w:p>
        </w:tc>
      </w:tr>
      <w:tr w:rsidR="004866C3" w:rsidRPr="00930E86" w14:paraId="0B8956DA" w14:textId="368B31C7" w:rsidTr="004866C3">
        <w:trPr>
          <w:ins w:id="486" w:author="Paul Smith" w:date="2020-07-04T18:11:00Z"/>
        </w:trPr>
        <w:tc>
          <w:tcPr>
            <w:tcW w:w="1276" w:type="dxa"/>
            <w:tcPrChange w:id="487" w:author="Paul Smith" w:date="2020-07-04T18:12:00Z">
              <w:tcPr>
                <w:tcW w:w="1084" w:type="dxa"/>
              </w:tcPr>
            </w:tcPrChange>
          </w:tcPr>
          <w:p w14:paraId="7985F0A4" w14:textId="77777777" w:rsidR="004866C3" w:rsidRPr="00930E86" w:rsidRDefault="004866C3" w:rsidP="004866C3">
            <w:pPr>
              <w:rPr>
                <w:ins w:id="488" w:author="Paul Smith" w:date="2020-07-04T18:11:00Z"/>
                <w:sz w:val="21"/>
                <w:szCs w:val="21"/>
              </w:rPr>
            </w:pPr>
          </w:p>
        </w:tc>
        <w:tc>
          <w:tcPr>
            <w:tcW w:w="7655" w:type="dxa"/>
            <w:tcPrChange w:id="489" w:author="Paul Smith" w:date="2020-07-04T18:12:00Z">
              <w:tcPr>
                <w:tcW w:w="8414" w:type="dxa"/>
                <w:gridSpan w:val="2"/>
              </w:tcPr>
            </w:tcPrChange>
          </w:tcPr>
          <w:p w14:paraId="226DB360" w14:textId="77777777" w:rsidR="004866C3" w:rsidRPr="00930E86" w:rsidRDefault="004866C3" w:rsidP="004866C3">
            <w:pPr>
              <w:rPr>
                <w:ins w:id="490" w:author="Paul Smith" w:date="2020-07-04T18:11:00Z"/>
                <w:sz w:val="21"/>
                <w:szCs w:val="21"/>
              </w:rPr>
            </w:pPr>
            <w:ins w:id="491" w:author="Paul Smith" w:date="2020-07-04T18:11:00Z">
              <w:r>
                <w:rPr>
                  <w:sz w:val="21"/>
                  <w:szCs w:val="21"/>
                </w:rPr>
                <w:t xml:space="preserve">Liaise with wraparound providers, including contact tracing </w:t>
              </w:r>
              <w:proofErr w:type="spellStart"/>
              <w:r>
                <w:rPr>
                  <w:sz w:val="21"/>
                  <w:szCs w:val="21"/>
                </w:rPr>
                <w:t>measues</w:t>
              </w:r>
              <w:proofErr w:type="spellEnd"/>
            </w:ins>
          </w:p>
        </w:tc>
        <w:tc>
          <w:tcPr>
            <w:tcW w:w="850" w:type="dxa"/>
            <w:tcPrChange w:id="492" w:author="Paul Smith" w:date="2020-07-04T18:12:00Z">
              <w:tcPr>
                <w:tcW w:w="850" w:type="dxa"/>
              </w:tcPr>
            </w:tcPrChange>
          </w:tcPr>
          <w:p w14:paraId="65871DA6" w14:textId="77777777" w:rsidR="004866C3" w:rsidRPr="00930E86" w:rsidRDefault="004866C3" w:rsidP="004866C3">
            <w:pPr>
              <w:rPr>
                <w:ins w:id="493" w:author="Paul Smith" w:date="2020-07-04T18:11:00Z"/>
                <w:sz w:val="21"/>
                <w:szCs w:val="21"/>
              </w:rPr>
            </w:pPr>
          </w:p>
        </w:tc>
        <w:tc>
          <w:tcPr>
            <w:tcW w:w="5528" w:type="dxa"/>
            <w:tcPrChange w:id="494" w:author="Paul Smith" w:date="2020-07-04T18:12:00Z">
              <w:tcPr>
                <w:tcW w:w="850" w:type="dxa"/>
              </w:tcPr>
            </w:tcPrChange>
          </w:tcPr>
          <w:p w14:paraId="15016F78" w14:textId="5E039459" w:rsidR="004866C3" w:rsidRPr="00930E86" w:rsidRDefault="006222F2" w:rsidP="004866C3">
            <w:pPr>
              <w:rPr>
                <w:ins w:id="495" w:author="Paul Smith" w:date="2020-07-04T18:12:00Z"/>
                <w:sz w:val="21"/>
                <w:szCs w:val="21"/>
              </w:rPr>
            </w:pPr>
            <w:ins w:id="496" w:author="Paul Smith" w:date="2020-07-04T18:29:00Z">
              <w:r>
                <w:rPr>
                  <w:sz w:val="21"/>
                  <w:szCs w:val="21"/>
                </w:rPr>
                <w:t xml:space="preserve">Liaison with ASC on regular basis contact made on 1 July regarding reopening and expectations for year group or key phases bubbles and staffing.  </w:t>
              </w:r>
            </w:ins>
          </w:p>
        </w:tc>
      </w:tr>
      <w:tr w:rsidR="004866C3" w:rsidRPr="00930E86" w14:paraId="4335D8A7" w14:textId="731E0FB4" w:rsidTr="004866C3">
        <w:trPr>
          <w:ins w:id="497" w:author="Paul Smith" w:date="2020-07-04T18:11:00Z"/>
        </w:trPr>
        <w:tc>
          <w:tcPr>
            <w:tcW w:w="8931" w:type="dxa"/>
            <w:gridSpan w:val="2"/>
            <w:shd w:val="clear" w:color="auto" w:fill="D9D9D9" w:themeFill="background1" w:themeFillShade="D9"/>
            <w:tcPrChange w:id="498" w:author="Paul Smith" w:date="2020-07-04T18:12:00Z">
              <w:tcPr>
                <w:tcW w:w="9498" w:type="dxa"/>
                <w:gridSpan w:val="3"/>
                <w:shd w:val="clear" w:color="auto" w:fill="D9D9D9" w:themeFill="background1" w:themeFillShade="D9"/>
              </w:tcPr>
            </w:tcPrChange>
          </w:tcPr>
          <w:p w14:paraId="2ED5B21A" w14:textId="77777777" w:rsidR="004866C3" w:rsidRPr="00930E86" w:rsidRDefault="004866C3" w:rsidP="004866C3">
            <w:pPr>
              <w:rPr>
                <w:ins w:id="499" w:author="Paul Smith" w:date="2020-07-04T18:11:00Z"/>
                <w:sz w:val="21"/>
                <w:szCs w:val="21"/>
              </w:rPr>
            </w:pPr>
            <w:ins w:id="500" w:author="Paul Smith" w:date="2020-07-04T18:11:00Z">
              <w:r w:rsidRPr="00930E86">
                <w:rPr>
                  <w:rFonts w:cs="Arial"/>
                  <w:sz w:val="21"/>
                  <w:szCs w:val="21"/>
                </w:rPr>
                <w:t>Staffing and resources</w:t>
              </w:r>
            </w:ins>
          </w:p>
        </w:tc>
        <w:tc>
          <w:tcPr>
            <w:tcW w:w="850" w:type="dxa"/>
            <w:shd w:val="clear" w:color="auto" w:fill="D9D9D9" w:themeFill="background1" w:themeFillShade="D9"/>
            <w:tcPrChange w:id="501" w:author="Paul Smith" w:date="2020-07-04T18:12:00Z">
              <w:tcPr>
                <w:tcW w:w="850" w:type="dxa"/>
                <w:shd w:val="clear" w:color="auto" w:fill="D9D9D9" w:themeFill="background1" w:themeFillShade="D9"/>
              </w:tcPr>
            </w:tcPrChange>
          </w:tcPr>
          <w:p w14:paraId="571E5F2B" w14:textId="77777777" w:rsidR="004866C3" w:rsidRPr="00930E86" w:rsidRDefault="004866C3" w:rsidP="004866C3">
            <w:pPr>
              <w:rPr>
                <w:ins w:id="502" w:author="Paul Smith" w:date="2020-07-04T18:11:00Z"/>
                <w:rFonts w:cs="Arial"/>
                <w:sz w:val="21"/>
                <w:szCs w:val="21"/>
              </w:rPr>
            </w:pPr>
          </w:p>
        </w:tc>
        <w:tc>
          <w:tcPr>
            <w:tcW w:w="5528" w:type="dxa"/>
            <w:shd w:val="clear" w:color="auto" w:fill="D9D9D9" w:themeFill="background1" w:themeFillShade="D9"/>
            <w:tcPrChange w:id="503" w:author="Paul Smith" w:date="2020-07-04T18:12:00Z">
              <w:tcPr>
                <w:tcW w:w="850" w:type="dxa"/>
                <w:shd w:val="clear" w:color="auto" w:fill="D9D9D9" w:themeFill="background1" w:themeFillShade="D9"/>
              </w:tcPr>
            </w:tcPrChange>
          </w:tcPr>
          <w:p w14:paraId="634D66AC" w14:textId="77777777" w:rsidR="004866C3" w:rsidRPr="00930E86" w:rsidRDefault="004866C3" w:rsidP="004866C3">
            <w:pPr>
              <w:rPr>
                <w:ins w:id="504" w:author="Paul Smith" w:date="2020-07-04T18:12:00Z"/>
                <w:rFonts w:cs="Arial"/>
                <w:sz w:val="21"/>
                <w:szCs w:val="21"/>
              </w:rPr>
            </w:pPr>
          </w:p>
        </w:tc>
      </w:tr>
      <w:tr w:rsidR="004866C3" w:rsidRPr="00930E86" w14:paraId="4485C138" w14:textId="2B68BF1C" w:rsidTr="004866C3">
        <w:trPr>
          <w:ins w:id="505" w:author="Paul Smith" w:date="2020-07-04T18:11:00Z"/>
        </w:trPr>
        <w:tc>
          <w:tcPr>
            <w:tcW w:w="1276" w:type="dxa"/>
            <w:tcPrChange w:id="506" w:author="Paul Smith" w:date="2020-07-04T18:12:00Z">
              <w:tcPr>
                <w:tcW w:w="1084" w:type="dxa"/>
              </w:tcPr>
            </w:tcPrChange>
          </w:tcPr>
          <w:p w14:paraId="03C544F4" w14:textId="77777777" w:rsidR="004866C3" w:rsidRPr="00930E86" w:rsidRDefault="004866C3" w:rsidP="004866C3">
            <w:pPr>
              <w:rPr>
                <w:ins w:id="507" w:author="Paul Smith" w:date="2020-07-04T18:11:00Z"/>
                <w:sz w:val="21"/>
                <w:szCs w:val="21"/>
              </w:rPr>
            </w:pPr>
          </w:p>
        </w:tc>
        <w:tc>
          <w:tcPr>
            <w:tcW w:w="7655" w:type="dxa"/>
            <w:tcPrChange w:id="508" w:author="Paul Smith" w:date="2020-07-04T18:12:00Z">
              <w:tcPr>
                <w:tcW w:w="8414" w:type="dxa"/>
                <w:gridSpan w:val="2"/>
              </w:tcPr>
            </w:tcPrChange>
          </w:tcPr>
          <w:p w14:paraId="41F306A7" w14:textId="77777777" w:rsidR="004866C3" w:rsidRPr="00930E86" w:rsidRDefault="004866C3" w:rsidP="004866C3">
            <w:pPr>
              <w:rPr>
                <w:ins w:id="509" w:author="Paul Smith" w:date="2020-07-04T18:11:00Z"/>
                <w:sz w:val="21"/>
                <w:szCs w:val="21"/>
              </w:rPr>
            </w:pPr>
            <w:ins w:id="510" w:author="Paul Smith" w:date="2020-07-04T18:11:00Z">
              <w:r w:rsidRPr="00930E86">
                <w:rPr>
                  <w:sz w:val="21"/>
                  <w:szCs w:val="21"/>
                </w:rPr>
                <w:t>Carry out an audit</w:t>
              </w:r>
              <w:r>
                <w:rPr>
                  <w:sz w:val="21"/>
                  <w:szCs w:val="21"/>
                </w:rPr>
                <w:t xml:space="preserve"> of staffing levels (</w:t>
              </w:r>
              <w:r w:rsidRPr="00930E86">
                <w:rPr>
                  <w:sz w:val="21"/>
                  <w:szCs w:val="21"/>
                </w:rPr>
                <w:t>high risk staff etc.) and an EQAA</w:t>
              </w:r>
            </w:ins>
          </w:p>
        </w:tc>
        <w:tc>
          <w:tcPr>
            <w:tcW w:w="850" w:type="dxa"/>
            <w:tcPrChange w:id="511" w:author="Paul Smith" w:date="2020-07-04T18:12:00Z">
              <w:tcPr>
                <w:tcW w:w="850" w:type="dxa"/>
              </w:tcPr>
            </w:tcPrChange>
          </w:tcPr>
          <w:p w14:paraId="23530F7C" w14:textId="77777777" w:rsidR="004866C3" w:rsidRPr="00930E86" w:rsidRDefault="004866C3" w:rsidP="004866C3">
            <w:pPr>
              <w:rPr>
                <w:ins w:id="512" w:author="Paul Smith" w:date="2020-07-04T18:11:00Z"/>
                <w:sz w:val="21"/>
                <w:szCs w:val="21"/>
              </w:rPr>
            </w:pPr>
          </w:p>
        </w:tc>
        <w:tc>
          <w:tcPr>
            <w:tcW w:w="5528" w:type="dxa"/>
            <w:tcPrChange w:id="513" w:author="Paul Smith" w:date="2020-07-04T18:12:00Z">
              <w:tcPr>
                <w:tcW w:w="850" w:type="dxa"/>
              </w:tcPr>
            </w:tcPrChange>
          </w:tcPr>
          <w:p w14:paraId="6C785ADA" w14:textId="4D4A6B47" w:rsidR="004866C3" w:rsidRPr="00930E86" w:rsidRDefault="006222F2" w:rsidP="004866C3">
            <w:pPr>
              <w:rPr>
                <w:ins w:id="514" w:author="Paul Smith" w:date="2020-07-04T18:12:00Z"/>
                <w:sz w:val="21"/>
                <w:szCs w:val="21"/>
              </w:rPr>
            </w:pPr>
            <w:ins w:id="515" w:author="Paul Smith" w:date="2020-07-04T18:30:00Z">
              <w:r>
                <w:rPr>
                  <w:sz w:val="21"/>
                  <w:szCs w:val="21"/>
                </w:rPr>
                <w:t>Carried out July 2020.</w:t>
              </w:r>
            </w:ins>
          </w:p>
        </w:tc>
      </w:tr>
      <w:tr w:rsidR="004866C3" w:rsidRPr="00930E86" w14:paraId="1B754124" w14:textId="60425A8C" w:rsidTr="004866C3">
        <w:trPr>
          <w:ins w:id="516" w:author="Paul Smith" w:date="2020-07-04T18:11:00Z"/>
        </w:trPr>
        <w:tc>
          <w:tcPr>
            <w:tcW w:w="1276" w:type="dxa"/>
            <w:tcPrChange w:id="517" w:author="Paul Smith" w:date="2020-07-04T18:12:00Z">
              <w:tcPr>
                <w:tcW w:w="1084" w:type="dxa"/>
              </w:tcPr>
            </w:tcPrChange>
          </w:tcPr>
          <w:p w14:paraId="5A524B85" w14:textId="77777777" w:rsidR="004866C3" w:rsidRPr="00930E86" w:rsidRDefault="004866C3" w:rsidP="004866C3">
            <w:pPr>
              <w:rPr>
                <w:ins w:id="518" w:author="Paul Smith" w:date="2020-07-04T18:11:00Z"/>
                <w:sz w:val="21"/>
                <w:szCs w:val="21"/>
              </w:rPr>
            </w:pPr>
          </w:p>
        </w:tc>
        <w:tc>
          <w:tcPr>
            <w:tcW w:w="7655" w:type="dxa"/>
            <w:tcPrChange w:id="519" w:author="Paul Smith" w:date="2020-07-04T18:12:00Z">
              <w:tcPr>
                <w:tcW w:w="8414" w:type="dxa"/>
                <w:gridSpan w:val="2"/>
              </w:tcPr>
            </w:tcPrChange>
          </w:tcPr>
          <w:p w14:paraId="222826C7" w14:textId="77777777" w:rsidR="004866C3" w:rsidRPr="00930E86" w:rsidRDefault="004866C3" w:rsidP="004866C3">
            <w:pPr>
              <w:rPr>
                <w:ins w:id="520" w:author="Paul Smith" w:date="2020-07-04T18:11:00Z"/>
                <w:sz w:val="21"/>
                <w:szCs w:val="21"/>
              </w:rPr>
            </w:pPr>
            <w:ins w:id="521" w:author="Paul Smith" w:date="2020-07-04T18:11:00Z">
              <w:r>
                <w:rPr>
                  <w:sz w:val="21"/>
                  <w:szCs w:val="21"/>
                </w:rPr>
                <w:t xml:space="preserve">Carry out an </w:t>
              </w:r>
              <w:r w:rsidRPr="00930E86">
                <w:rPr>
                  <w:sz w:val="21"/>
                  <w:szCs w:val="21"/>
                </w:rPr>
                <w:t>accommodation assessment</w:t>
              </w:r>
            </w:ins>
          </w:p>
        </w:tc>
        <w:tc>
          <w:tcPr>
            <w:tcW w:w="850" w:type="dxa"/>
            <w:tcPrChange w:id="522" w:author="Paul Smith" w:date="2020-07-04T18:12:00Z">
              <w:tcPr>
                <w:tcW w:w="850" w:type="dxa"/>
              </w:tcPr>
            </w:tcPrChange>
          </w:tcPr>
          <w:p w14:paraId="796464A0" w14:textId="77777777" w:rsidR="004866C3" w:rsidRPr="00930E86" w:rsidRDefault="004866C3" w:rsidP="004866C3">
            <w:pPr>
              <w:rPr>
                <w:ins w:id="523" w:author="Paul Smith" w:date="2020-07-04T18:11:00Z"/>
                <w:sz w:val="21"/>
                <w:szCs w:val="21"/>
              </w:rPr>
            </w:pPr>
          </w:p>
        </w:tc>
        <w:tc>
          <w:tcPr>
            <w:tcW w:w="5528" w:type="dxa"/>
            <w:tcPrChange w:id="524" w:author="Paul Smith" w:date="2020-07-04T18:12:00Z">
              <w:tcPr>
                <w:tcW w:w="850" w:type="dxa"/>
              </w:tcPr>
            </w:tcPrChange>
          </w:tcPr>
          <w:p w14:paraId="6C98A8B7" w14:textId="22F2B150" w:rsidR="004866C3" w:rsidRPr="00930E86" w:rsidRDefault="006222F2" w:rsidP="004866C3">
            <w:pPr>
              <w:rPr>
                <w:ins w:id="525" w:author="Paul Smith" w:date="2020-07-04T18:12:00Z"/>
                <w:sz w:val="21"/>
                <w:szCs w:val="21"/>
              </w:rPr>
            </w:pPr>
            <w:ins w:id="526" w:author="Paul Smith" w:date="2020-07-04T18:30:00Z">
              <w:r>
                <w:rPr>
                  <w:sz w:val="21"/>
                  <w:szCs w:val="21"/>
                </w:rPr>
                <w:t xml:space="preserve">Carried out July 2020. </w:t>
              </w:r>
            </w:ins>
          </w:p>
        </w:tc>
      </w:tr>
      <w:tr w:rsidR="004866C3" w:rsidRPr="00930E86" w14:paraId="06DB0C48" w14:textId="378D57FC" w:rsidTr="004866C3">
        <w:trPr>
          <w:ins w:id="527" w:author="Paul Smith" w:date="2020-07-04T18:11:00Z"/>
        </w:trPr>
        <w:tc>
          <w:tcPr>
            <w:tcW w:w="1276" w:type="dxa"/>
            <w:tcPrChange w:id="528" w:author="Paul Smith" w:date="2020-07-04T18:12:00Z">
              <w:tcPr>
                <w:tcW w:w="1084" w:type="dxa"/>
              </w:tcPr>
            </w:tcPrChange>
          </w:tcPr>
          <w:p w14:paraId="7C50D505" w14:textId="77777777" w:rsidR="004866C3" w:rsidRPr="00930E86" w:rsidRDefault="004866C3" w:rsidP="004866C3">
            <w:pPr>
              <w:rPr>
                <w:ins w:id="529" w:author="Paul Smith" w:date="2020-07-04T18:11:00Z"/>
                <w:sz w:val="21"/>
                <w:szCs w:val="21"/>
              </w:rPr>
            </w:pPr>
          </w:p>
        </w:tc>
        <w:tc>
          <w:tcPr>
            <w:tcW w:w="7655" w:type="dxa"/>
            <w:tcPrChange w:id="530" w:author="Paul Smith" w:date="2020-07-04T18:12:00Z">
              <w:tcPr>
                <w:tcW w:w="8414" w:type="dxa"/>
                <w:gridSpan w:val="2"/>
              </w:tcPr>
            </w:tcPrChange>
          </w:tcPr>
          <w:p w14:paraId="440923F1" w14:textId="77777777" w:rsidR="004866C3" w:rsidRPr="00930E86" w:rsidRDefault="004866C3" w:rsidP="004866C3">
            <w:pPr>
              <w:rPr>
                <w:ins w:id="531" w:author="Paul Smith" w:date="2020-07-04T18:11:00Z"/>
                <w:sz w:val="21"/>
                <w:szCs w:val="21"/>
              </w:rPr>
            </w:pPr>
            <w:ins w:id="532" w:author="Paul Smith" w:date="2020-07-04T18:11:00Z">
              <w:r w:rsidRPr="00930E86">
                <w:rPr>
                  <w:sz w:val="21"/>
                  <w:szCs w:val="21"/>
                </w:rPr>
                <w:t>Liaise with staff and trade union reps on plans for re-opening</w:t>
              </w:r>
            </w:ins>
          </w:p>
        </w:tc>
        <w:tc>
          <w:tcPr>
            <w:tcW w:w="850" w:type="dxa"/>
            <w:tcPrChange w:id="533" w:author="Paul Smith" w:date="2020-07-04T18:12:00Z">
              <w:tcPr>
                <w:tcW w:w="850" w:type="dxa"/>
              </w:tcPr>
            </w:tcPrChange>
          </w:tcPr>
          <w:p w14:paraId="2DB4A999" w14:textId="77777777" w:rsidR="004866C3" w:rsidRPr="00930E86" w:rsidRDefault="004866C3" w:rsidP="004866C3">
            <w:pPr>
              <w:rPr>
                <w:ins w:id="534" w:author="Paul Smith" w:date="2020-07-04T18:11:00Z"/>
                <w:sz w:val="21"/>
                <w:szCs w:val="21"/>
              </w:rPr>
            </w:pPr>
          </w:p>
        </w:tc>
        <w:tc>
          <w:tcPr>
            <w:tcW w:w="5528" w:type="dxa"/>
            <w:tcPrChange w:id="535" w:author="Paul Smith" w:date="2020-07-04T18:12:00Z">
              <w:tcPr>
                <w:tcW w:w="850" w:type="dxa"/>
              </w:tcPr>
            </w:tcPrChange>
          </w:tcPr>
          <w:p w14:paraId="447540C7" w14:textId="784AB3B7" w:rsidR="004866C3" w:rsidRPr="00930E86" w:rsidRDefault="006222F2" w:rsidP="004866C3">
            <w:pPr>
              <w:rPr>
                <w:ins w:id="536" w:author="Paul Smith" w:date="2020-07-04T18:12:00Z"/>
                <w:sz w:val="21"/>
                <w:szCs w:val="21"/>
              </w:rPr>
            </w:pPr>
            <w:ins w:id="537" w:author="Paul Smith" w:date="2020-07-04T18:30:00Z">
              <w:r>
                <w:rPr>
                  <w:sz w:val="21"/>
                  <w:szCs w:val="21"/>
                </w:rPr>
                <w:t>Carried out 1 July 2020.</w:t>
              </w:r>
            </w:ins>
          </w:p>
        </w:tc>
      </w:tr>
      <w:tr w:rsidR="004866C3" w:rsidRPr="00930E86" w14:paraId="301A1DA6" w14:textId="6142F127" w:rsidTr="004866C3">
        <w:trPr>
          <w:ins w:id="538" w:author="Paul Smith" w:date="2020-07-04T18:11:00Z"/>
        </w:trPr>
        <w:tc>
          <w:tcPr>
            <w:tcW w:w="1276" w:type="dxa"/>
            <w:tcPrChange w:id="539" w:author="Paul Smith" w:date="2020-07-04T18:12:00Z">
              <w:tcPr>
                <w:tcW w:w="1084" w:type="dxa"/>
              </w:tcPr>
            </w:tcPrChange>
          </w:tcPr>
          <w:p w14:paraId="1C72D464" w14:textId="77777777" w:rsidR="004866C3" w:rsidRPr="00930E86" w:rsidRDefault="004866C3" w:rsidP="004866C3">
            <w:pPr>
              <w:rPr>
                <w:ins w:id="540" w:author="Paul Smith" w:date="2020-07-04T18:11:00Z"/>
                <w:sz w:val="21"/>
                <w:szCs w:val="21"/>
              </w:rPr>
            </w:pPr>
          </w:p>
        </w:tc>
        <w:tc>
          <w:tcPr>
            <w:tcW w:w="7655" w:type="dxa"/>
            <w:tcPrChange w:id="541" w:author="Paul Smith" w:date="2020-07-04T18:12:00Z">
              <w:tcPr>
                <w:tcW w:w="8414" w:type="dxa"/>
                <w:gridSpan w:val="2"/>
              </w:tcPr>
            </w:tcPrChange>
          </w:tcPr>
          <w:p w14:paraId="7C4AB693" w14:textId="77777777" w:rsidR="004866C3" w:rsidRPr="00930E86" w:rsidRDefault="004866C3" w:rsidP="004866C3">
            <w:pPr>
              <w:rPr>
                <w:ins w:id="542" w:author="Paul Smith" w:date="2020-07-04T18:11:00Z"/>
                <w:sz w:val="21"/>
                <w:szCs w:val="21"/>
              </w:rPr>
            </w:pPr>
            <w:ins w:id="543" w:author="Paul Smith" w:date="2020-07-04T18:11:00Z">
              <w:r w:rsidRPr="00930E86">
                <w:rPr>
                  <w:sz w:val="21"/>
                  <w:szCs w:val="21"/>
                </w:rPr>
                <w:t>Risk assess any staff member who has an underlying health condition (they should consult GP)</w:t>
              </w:r>
            </w:ins>
          </w:p>
        </w:tc>
        <w:tc>
          <w:tcPr>
            <w:tcW w:w="850" w:type="dxa"/>
            <w:tcPrChange w:id="544" w:author="Paul Smith" w:date="2020-07-04T18:12:00Z">
              <w:tcPr>
                <w:tcW w:w="850" w:type="dxa"/>
              </w:tcPr>
            </w:tcPrChange>
          </w:tcPr>
          <w:p w14:paraId="594B12B9" w14:textId="77777777" w:rsidR="004866C3" w:rsidRPr="00930E86" w:rsidRDefault="004866C3" w:rsidP="004866C3">
            <w:pPr>
              <w:rPr>
                <w:ins w:id="545" w:author="Paul Smith" w:date="2020-07-04T18:11:00Z"/>
                <w:sz w:val="21"/>
                <w:szCs w:val="21"/>
              </w:rPr>
            </w:pPr>
          </w:p>
        </w:tc>
        <w:tc>
          <w:tcPr>
            <w:tcW w:w="5528" w:type="dxa"/>
            <w:tcPrChange w:id="546" w:author="Paul Smith" w:date="2020-07-04T18:12:00Z">
              <w:tcPr>
                <w:tcW w:w="850" w:type="dxa"/>
              </w:tcPr>
            </w:tcPrChange>
          </w:tcPr>
          <w:p w14:paraId="602A3D5B" w14:textId="64A82E69" w:rsidR="004866C3" w:rsidRPr="00930E86" w:rsidRDefault="006222F2" w:rsidP="004866C3">
            <w:pPr>
              <w:rPr>
                <w:ins w:id="547" w:author="Paul Smith" w:date="2020-07-04T18:12:00Z"/>
                <w:sz w:val="21"/>
                <w:szCs w:val="21"/>
              </w:rPr>
            </w:pPr>
            <w:ins w:id="548" w:author="Paul Smith" w:date="2020-07-04T18:30:00Z">
              <w:r>
                <w:rPr>
                  <w:sz w:val="21"/>
                  <w:szCs w:val="21"/>
                </w:rPr>
                <w:t xml:space="preserve">Fortnightly basis. </w:t>
              </w:r>
            </w:ins>
          </w:p>
        </w:tc>
      </w:tr>
      <w:tr w:rsidR="004866C3" w:rsidRPr="00930E86" w14:paraId="63DF7451" w14:textId="4F80C43E" w:rsidTr="004866C3">
        <w:trPr>
          <w:ins w:id="549" w:author="Paul Smith" w:date="2020-07-04T18:11:00Z"/>
        </w:trPr>
        <w:tc>
          <w:tcPr>
            <w:tcW w:w="1276" w:type="dxa"/>
            <w:tcPrChange w:id="550" w:author="Paul Smith" w:date="2020-07-04T18:12:00Z">
              <w:tcPr>
                <w:tcW w:w="1084" w:type="dxa"/>
              </w:tcPr>
            </w:tcPrChange>
          </w:tcPr>
          <w:p w14:paraId="74F025FE" w14:textId="77777777" w:rsidR="004866C3" w:rsidRPr="00930E86" w:rsidRDefault="004866C3" w:rsidP="004866C3">
            <w:pPr>
              <w:rPr>
                <w:ins w:id="551" w:author="Paul Smith" w:date="2020-07-04T18:11:00Z"/>
                <w:sz w:val="21"/>
                <w:szCs w:val="21"/>
              </w:rPr>
            </w:pPr>
          </w:p>
        </w:tc>
        <w:tc>
          <w:tcPr>
            <w:tcW w:w="7655" w:type="dxa"/>
            <w:tcPrChange w:id="552" w:author="Paul Smith" w:date="2020-07-04T18:12:00Z">
              <w:tcPr>
                <w:tcW w:w="8414" w:type="dxa"/>
                <w:gridSpan w:val="2"/>
              </w:tcPr>
            </w:tcPrChange>
          </w:tcPr>
          <w:p w14:paraId="3BEE866C" w14:textId="77777777" w:rsidR="004866C3" w:rsidRPr="00930E86" w:rsidRDefault="004866C3" w:rsidP="004866C3">
            <w:pPr>
              <w:rPr>
                <w:ins w:id="553" w:author="Paul Smith" w:date="2020-07-04T18:11:00Z"/>
                <w:sz w:val="21"/>
                <w:szCs w:val="21"/>
              </w:rPr>
            </w:pPr>
            <w:ins w:id="554" w:author="Paul Smith" w:date="2020-07-04T18:11:00Z">
              <w:r w:rsidRPr="00930E86">
                <w:rPr>
                  <w:sz w:val="21"/>
                  <w:szCs w:val="21"/>
                </w:rPr>
                <w:t xml:space="preserve">Plan for TAs that are not normally allocated to class, to minimise risk </w:t>
              </w:r>
            </w:ins>
          </w:p>
        </w:tc>
        <w:tc>
          <w:tcPr>
            <w:tcW w:w="850" w:type="dxa"/>
            <w:tcPrChange w:id="555" w:author="Paul Smith" w:date="2020-07-04T18:12:00Z">
              <w:tcPr>
                <w:tcW w:w="850" w:type="dxa"/>
              </w:tcPr>
            </w:tcPrChange>
          </w:tcPr>
          <w:p w14:paraId="48A7AE88" w14:textId="77777777" w:rsidR="004866C3" w:rsidRPr="00930E86" w:rsidRDefault="004866C3" w:rsidP="004866C3">
            <w:pPr>
              <w:rPr>
                <w:ins w:id="556" w:author="Paul Smith" w:date="2020-07-04T18:11:00Z"/>
                <w:sz w:val="21"/>
                <w:szCs w:val="21"/>
              </w:rPr>
            </w:pPr>
          </w:p>
        </w:tc>
        <w:tc>
          <w:tcPr>
            <w:tcW w:w="5528" w:type="dxa"/>
            <w:tcPrChange w:id="557" w:author="Paul Smith" w:date="2020-07-04T18:12:00Z">
              <w:tcPr>
                <w:tcW w:w="850" w:type="dxa"/>
              </w:tcPr>
            </w:tcPrChange>
          </w:tcPr>
          <w:p w14:paraId="19F565DA" w14:textId="5C2F87E3" w:rsidR="004866C3" w:rsidRPr="00930E86" w:rsidRDefault="006222F2" w:rsidP="004866C3">
            <w:pPr>
              <w:rPr>
                <w:ins w:id="558" w:author="Paul Smith" w:date="2020-07-04T18:12:00Z"/>
                <w:sz w:val="21"/>
                <w:szCs w:val="21"/>
              </w:rPr>
            </w:pPr>
            <w:ins w:id="559" w:author="Paul Smith" w:date="2020-07-04T18:30:00Z">
              <w:r>
                <w:rPr>
                  <w:sz w:val="21"/>
                  <w:szCs w:val="21"/>
                </w:rPr>
                <w:t xml:space="preserve">Working between key phases within school day. </w:t>
              </w:r>
            </w:ins>
          </w:p>
        </w:tc>
      </w:tr>
      <w:tr w:rsidR="004866C3" w:rsidRPr="00930E86" w14:paraId="4F729A42" w14:textId="7651222D" w:rsidTr="004866C3">
        <w:trPr>
          <w:ins w:id="560" w:author="Paul Smith" w:date="2020-07-04T18:11:00Z"/>
        </w:trPr>
        <w:tc>
          <w:tcPr>
            <w:tcW w:w="1276" w:type="dxa"/>
            <w:tcPrChange w:id="561" w:author="Paul Smith" w:date="2020-07-04T18:12:00Z">
              <w:tcPr>
                <w:tcW w:w="1084" w:type="dxa"/>
              </w:tcPr>
            </w:tcPrChange>
          </w:tcPr>
          <w:p w14:paraId="0E7E2A42" w14:textId="77777777" w:rsidR="004866C3" w:rsidRPr="00930E86" w:rsidRDefault="004866C3" w:rsidP="004866C3">
            <w:pPr>
              <w:rPr>
                <w:ins w:id="562" w:author="Paul Smith" w:date="2020-07-04T18:11:00Z"/>
                <w:sz w:val="21"/>
                <w:szCs w:val="21"/>
              </w:rPr>
            </w:pPr>
          </w:p>
        </w:tc>
        <w:tc>
          <w:tcPr>
            <w:tcW w:w="7655" w:type="dxa"/>
            <w:tcPrChange w:id="563" w:author="Paul Smith" w:date="2020-07-04T18:12:00Z">
              <w:tcPr>
                <w:tcW w:w="8414" w:type="dxa"/>
                <w:gridSpan w:val="2"/>
              </w:tcPr>
            </w:tcPrChange>
          </w:tcPr>
          <w:p w14:paraId="1927EFDC" w14:textId="77777777" w:rsidR="004866C3" w:rsidRPr="00930E86" w:rsidRDefault="004866C3" w:rsidP="004866C3">
            <w:pPr>
              <w:rPr>
                <w:ins w:id="564" w:author="Paul Smith" w:date="2020-07-04T18:11:00Z"/>
                <w:sz w:val="21"/>
                <w:szCs w:val="21"/>
              </w:rPr>
            </w:pPr>
            <w:ins w:id="565" w:author="Paul Smith" w:date="2020-07-04T18:11:00Z">
              <w:r w:rsidRPr="00930E86">
                <w:rPr>
                  <w:sz w:val="21"/>
                  <w:szCs w:val="21"/>
                </w:rPr>
                <w:t>Read the government guidance on getting tested (see link in guidance) and share with staff</w:t>
              </w:r>
            </w:ins>
          </w:p>
        </w:tc>
        <w:tc>
          <w:tcPr>
            <w:tcW w:w="850" w:type="dxa"/>
            <w:tcPrChange w:id="566" w:author="Paul Smith" w:date="2020-07-04T18:12:00Z">
              <w:tcPr>
                <w:tcW w:w="850" w:type="dxa"/>
              </w:tcPr>
            </w:tcPrChange>
          </w:tcPr>
          <w:p w14:paraId="2C298225" w14:textId="77777777" w:rsidR="004866C3" w:rsidRPr="00930E86" w:rsidRDefault="004866C3" w:rsidP="004866C3">
            <w:pPr>
              <w:rPr>
                <w:ins w:id="567" w:author="Paul Smith" w:date="2020-07-04T18:11:00Z"/>
                <w:sz w:val="21"/>
                <w:szCs w:val="21"/>
              </w:rPr>
            </w:pPr>
          </w:p>
        </w:tc>
        <w:tc>
          <w:tcPr>
            <w:tcW w:w="5528" w:type="dxa"/>
            <w:tcPrChange w:id="568" w:author="Paul Smith" w:date="2020-07-04T18:12:00Z">
              <w:tcPr>
                <w:tcW w:w="850" w:type="dxa"/>
              </w:tcPr>
            </w:tcPrChange>
          </w:tcPr>
          <w:p w14:paraId="21990B37" w14:textId="74774C51" w:rsidR="004866C3" w:rsidRPr="00930E86" w:rsidRDefault="006222F2" w:rsidP="004866C3">
            <w:pPr>
              <w:rPr>
                <w:ins w:id="569" w:author="Paul Smith" w:date="2020-07-04T18:12:00Z"/>
                <w:sz w:val="21"/>
                <w:szCs w:val="21"/>
              </w:rPr>
            </w:pPr>
            <w:ins w:id="570" w:author="Paul Smith" w:date="2020-07-04T18:31:00Z">
              <w:r>
                <w:rPr>
                  <w:sz w:val="21"/>
                  <w:szCs w:val="21"/>
                </w:rPr>
                <w:t xml:space="preserve">Shared by end of July 2020. </w:t>
              </w:r>
            </w:ins>
          </w:p>
        </w:tc>
      </w:tr>
      <w:tr w:rsidR="004866C3" w:rsidRPr="00930E86" w14:paraId="3B399A92" w14:textId="075001FE" w:rsidTr="004866C3">
        <w:trPr>
          <w:ins w:id="571" w:author="Paul Smith" w:date="2020-07-04T18:11:00Z"/>
        </w:trPr>
        <w:tc>
          <w:tcPr>
            <w:tcW w:w="8931" w:type="dxa"/>
            <w:gridSpan w:val="2"/>
            <w:shd w:val="clear" w:color="auto" w:fill="D9D9D9" w:themeFill="background1" w:themeFillShade="D9"/>
            <w:tcPrChange w:id="572" w:author="Paul Smith" w:date="2020-07-04T18:12:00Z">
              <w:tcPr>
                <w:tcW w:w="9498" w:type="dxa"/>
                <w:gridSpan w:val="3"/>
                <w:shd w:val="clear" w:color="auto" w:fill="D9D9D9" w:themeFill="background1" w:themeFillShade="D9"/>
              </w:tcPr>
            </w:tcPrChange>
          </w:tcPr>
          <w:p w14:paraId="7A94C77D" w14:textId="77777777" w:rsidR="004866C3" w:rsidRPr="00930E86" w:rsidRDefault="004866C3" w:rsidP="004866C3">
            <w:pPr>
              <w:rPr>
                <w:ins w:id="573" w:author="Paul Smith" w:date="2020-07-04T18:11:00Z"/>
                <w:sz w:val="21"/>
                <w:szCs w:val="21"/>
              </w:rPr>
            </w:pPr>
            <w:ins w:id="574" w:author="Paul Smith" w:date="2020-07-04T18:11:00Z">
              <w:r w:rsidRPr="00930E86">
                <w:rPr>
                  <w:rFonts w:cs="Arial"/>
                  <w:sz w:val="21"/>
                  <w:szCs w:val="21"/>
                </w:rPr>
                <w:t>Learning, assessment, curriculum and well-being</w:t>
              </w:r>
            </w:ins>
          </w:p>
        </w:tc>
        <w:tc>
          <w:tcPr>
            <w:tcW w:w="850" w:type="dxa"/>
            <w:shd w:val="clear" w:color="auto" w:fill="D9D9D9" w:themeFill="background1" w:themeFillShade="D9"/>
            <w:tcPrChange w:id="575" w:author="Paul Smith" w:date="2020-07-04T18:12:00Z">
              <w:tcPr>
                <w:tcW w:w="850" w:type="dxa"/>
                <w:shd w:val="clear" w:color="auto" w:fill="D9D9D9" w:themeFill="background1" w:themeFillShade="D9"/>
              </w:tcPr>
            </w:tcPrChange>
          </w:tcPr>
          <w:p w14:paraId="38B60DBB" w14:textId="77777777" w:rsidR="004866C3" w:rsidRPr="00930E86" w:rsidRDefault="004866C3" w:rsidP="004866C3">
            <w:pPr>
              <w:rPr>
                <w:ins w:id="576" w:author="Paul Smith" w:date="2020-07-04T18:11:00Z"/>
                <w:rFonts w:cs="Arial"/>
                <w:sz w:val="21"/>
                <w:szCs w:val="21"/>
              </w:rPr>
            </w:pPr>
          </w:p>
        </w:tc>
        <w:tc>
          <w:tcPr>
            <w:tcW w:w="5528" w:type="dxa"/>
            <w:shd w:val="clear" w:color="auto" w:fill="D9D9D9" w:themeFill="background1" w:themeFillShade="D9"/>
            <w:tcPrChange w:id="577" w:author="Paul Smith" w:date="2020-07-04T18:12:00Z">
              <w:tcPr>
                <w:tcW w:w="850" w:type="dxa"/>
                <w:shd w:val="clear" w:color="auto" w:fill="D9D9D9" w:themeFill="background1" w:themeFillShade="D9"/>
              </w:tcPr>
            </w:tcPrChange>
          </w:tcPr>
          <w:p w14:paraId="23692BEA" w14:textId="77777777" w:rsidR="004866C3" w:rsidRPr="00930E86" w:rsidRDefault="004866C3" w:rsidP="004866C3">
            <w:pPr>
              <w:rPr>
                <w:ins w:id="578" w:author="Paul Smith" w:date="2020-07-04T18:12:00Z"/>
                <w:rFonts w:cs="Arial"/>
                <w:sz w:val="21"/>
                <w:szCs w:val="21"/>
              </w:rPr>
            </w:pPr>
          </w:p>
        </w:tc>
      </w:tr>
      <w:tr w:rsidR="00F45BC7" w:rsidRPr="00930E86" w14:paraId="51A5E334" w14:textId="14C68428" w:rsidTr="006222F2">
        <w:trPr>
          <w:ins w:id="579" w:author="Paul Smith" w:date="2020-07-04T18:11:00Z"/>
        </w:trPr>
        <w:tc>
          <w:tcPr>
            <w:tcW w:w="1276" w:type="dxa"/>
            <w:shd w:val="clear" w:color="auto" w:fill="auto"/>
            <w:tcPrChange w:id="580" w:author="Paul Smith" w:date="2020-07-04T18:31:00Z">
              <w:tcPr>
                <w:tcW w:w="1134" w:type="dxa"/>
                <w:gridSpan w:val="2"/>
                <w:shd w:val="clear" w:color="auto" w:fill="auto"/>
              </w:tcPr>
            </w:tcPrChange>
          </w:tcPr>
          <w:p w14:paraId="2BEBB280" w14:textId="77777777" w:rsidR="00F45BC7" w:rsidRPr="00930E86" w:rsidRDefault="00F45BC7" w:rsidP="00F45BC7">
            <w:pPr>
              <w:rPr>
                <w:ins w:id="581" w:author="Paul Smith" w:date="2020-07-04T18:11:00Z"/>
                <w:rFonts w:cs="Arial"/>
                <w:sz w:val="21"/>
                <w:szCs w:val="21"/>
              </w:rPr>
            </w:pPr>
          </w:p>
        </w:tc>
        <w:tc>
          <w:tcPr>
            <w:tcW w:w="7655" w:type="dxa"/>
            <w:shd w:val="clear" w:color="auto" w:fill="auto"/>
            <w:tcPrChange w:id="582" w:author="Paul Smith" w:date="2020-07-04T18:31:00Z">
              <w:tcPr>
                <w:tcW w:w="8364" w:type="dxa"/>
                <w:shd w:val="clear" w:color="auto" w:fill="auto"/>
              </w:tcPr>
            </w:tcPrChange>
          </w:tcPr>
          <w:p w14:paraId="0C2B9BB7" w14:textId="77777777" w:rsidR="00F45BC7" w:rsidRPr="00930E86" w:rsidRDefault="00F45BC7" w:rsidP="00F45BC7">
            <w:pPr>
              <w:rPr>
                <w:ins w:id="583" w:author="Paul Smith" w:date="2020-07-04T18:11:00Z"/>
                <w:rFonts w:cs="Arial"/>
                <w:sz w:val="21"/>
                <w:szCs w:val="21"/>
              </w:rPr>
            </w:pPr>
            <w:ins w:id="584" w:author="Paul Smith" w:date="2020-07-04T18:11:00Z">
              <w:r w:rsidRPr="00930E86">
                <w:rPr>
                  <w:rFonts w:cs="Arial"/>
                  <w:sz w:val="21"/>
                  <w:szCs w:val="21"/>
                </w:rPr>
                <w:t>Read ‘The Recovery Based Curriculum’ model information</w:t>
              </w:r>
            </w:ins>
          </w:p>
        </w:tc>
        <w:tc>
          <w:tcPr>
            <w:tcW w:w="850" w:type="dxa"/>
            <w:shd w:val="clear" w:color="auto" w:fill="auto"/>
            <w:tcPrChange w:id="585" w:author="Paul Smith" w:date="2020-07-04T18:31:00Z">
              <w:tcPr>
                <w:tcW w:w="850" w:type="dxa"/>
                <w:shd w:val="clear" w:color="auto" w:fill="auto"/>
              </w:tcPr>
            </w:tcPrChange>
          </w:tcPr>
          <w:p w14:paraId="00016C57" w14:textId="77777777" w:rsidR="00F45BC7" w:rsidRPr="00930E86" w:rsidRDefault="00F45BC7" w:rsidP="00F45BC7">
            <w:pPr>
              <w:rPr>
                <w:ins w:id="586" w:author="Paul Smith" w:date="2020-07-04T18:11:00Z"/>
                <w:rFonts w:cs="Arial"/>
                <w:sz w:val="21"/>
                <w:szCs w:val="21"/>
              </w:rPr>
            </w:pPr>
          </w:p>
        </w:tc>
        <w:tc>
          <w:tcPr>
            <w:tcW w:w="5528" w:type="dxa"/>
            <w:tcPrChange w:id="587" w:author="Paul Smith" w:date="2020-07-04T18:31:00Z">
              <w:tcPr>
                <w:tcW w:w="850" w:type="dxa"/>
              </w:tcPr>
            </w:tcPrChange>
          </w:tcPr>
          <w:p w14:paraId="1EC8A556" w14:textId="027D9D27" w:rsidR="00F45BC7" w:rsidRPr="00F45BC7" w:rsidRDefault="00F45BC7" w:rsidP="00F45BC7">
            <w:pPr>
              <w:rPr>
                <w:ins w:id="588" w:author="Paul Smith" w:date="2020-07-04T18:12:00Z"/>
                <w:rFonts w:cs="Arial"/>
                <w:sz w:val="21"/>
                <w:szCs w:val="21"/>
                <w:rPrChange w:id="589" w:author="Paul Smith" w:date="2020-07-04T18:16:00Z">
                  <w:rPr>
                    <w:ins w:id="590" w:author="Paul Smith" w:date="2020-07-04T18:12:00Z"/>
                    <w:rFonts w:cs="Arial"/>
                    <w:sz w:val="21"/>
                    <w:szCs w:val="21"/>
                  </w:rPr>
                </w:rPrChange>
              </w:rPr>
            </w:pPr>
            <w:ins w:id="591" w:author="Paul Smith" w:date="2020-07-04T18:14:00Z">
              <w:r w:rsidRPr="00F45BC7">
                <w:rPr>
                  <w:rFonts w:cs="Arial"/>
                  <w:color w:val="000000"/>
                  <w:sz w:val="21"/>
                  <w:szCs w:val="21"/>
                  <w:rPrChange w:id="592" w:author="Paul Smith" w:date="2020-07-04T18:16:00Z">
                    <w:rPr>
                      <w:rFonts w:asciiTheme="minorHAnsi" w:hAnsiTheme="minorHAnsi" w:cs="Arial"/>
                      <w:color w:val="000000"/>
                      <w:sz w:val="22"/>
                    </w:rPr>
                  </w:rPrChange>
                </w:rPr>
                <w:t>School to decide on type of learning that will take place to include PSHE, mental health and wellbeing as well as checking in to ‘regular’ learning activities and for Year 6 transition programmes.</w:t>
              </w:r>
            </w:ins>
          </w:p>
        </w:tc>
      </w:tr>
      <w:tr w:rsidR="00F45BC7" w:rsidRPr="00930E86" w14:paraId="5698F9F1" w14:textId="127B8D91" w:rsidTr="006222F2">
        <w:trPr>
          <w:ins w:id="593" w:author="Paul Smith" w:date="2020-07-04T18:11:00Z"/>
        </w:trPr>
        <w:tc>
          <w:tcPr>
            <w:tcW w:w="1276" w:type="dxa"/>
            <w:shd w:val="clear" w:color="auto" w:fill="auto"/>
            <w:tcPrChange w:id="594" w:author="Paul Smith" w:date="2020-07-04T18:31:00Z">
              <w:tcPr>
                <w:tcW w:w="1134" w:type="dxa"/>
                <w:gridSpan w:val="2"/>
                <w:shd w:val="clear" w:color="auto" w:fill="auto"/>
              </w:tcPr>
            </w:tcPrChange>
          </w:tcPr>
          <w:p w14:paraId="640A1210" w14:textId="77777777" w:rsidR="00F45BC7" w:rsidRPr="00930E86" w:rsidRDefault="00F45BC7" w:rsidP="00F45BC7">
            <w:pPr>
              <w:rPr>
                <w:ins w:id="595" w:author="Paul Smith" w:date="2020-07-04T18:11:00Z"/>
                <w:rFonts w:cs="Arial"/>
                <w:sz w:val="21"/>
                <w:szCs w:val="21"/>
              </w:rPr>
            </w:pPr>
          </w:p>
        </w:tc>
        <w:tc>
          <w:tcPr>
            <w:tcW w:w="7655" w:type="dxa"/>
            <w:shd w:val="clear" w:color="auto" w:fill="auto"/>
            <w:tcPrChange w:id="596" w:author="Paul Smith" w:date="2020-07-04T18:31:00Z">
              <w:tcPr>
                <w:tcW w:w="8364" w:type="dxa"/>
                <w:shd w:val="clear" w:color="auto" w:fill="auto"/>
              </w:tcPr>
            </w:tcPrChange>
          </w:tcPr>
          <w:p w14:paraId="7163E526" w14:textId="77777777" w:rsidR="00F45BC7" w:rsidRPr="00930E86" w:rsidRDefault="00F45BC7" w:rsidP="00F45BC7">
            <w:pPr>
              <w:rPr>
                <w:ins w:id="597" w:author="Paul Smith" w:date="2020-07-04T18:11:00Z"/>
                <w:rFonts w:cs="Arial"/>
                <w:sz w:val="21"/>
                <w:szCs w:val="21"/>
              </w:rPr>
            </w:pPr>
            <w:ins w:id="598" w:author="Paul Smith" w:date="2020-07-04T18:11:00Z">
              <w:r w:rsidRPr="00930E86">
                <w:rPr>
                  <w:rFonts w:cs="Arial"/>
                  <w:sz w:val="21"/>
                  <w:szCs w:val="21"/>
                </w:rPr>
                <w:t>Consider a key contact within the school that has oversight of the  Recovery Curriculum approach</w:t>
              </w:r>
            </w:ins>
          </w:p>
        </w:tc>
        <w:tc>
          <w:tcPr>
            <w:tcW w:w="850" w:type="dxa"/>
            <w:shd w:val="clear" w:color="auto" w:fill="auto"/>
            <w:tcPrChange w:id="599" w:author="Paul Smith" w:date="2020-07-04T18:31:00Z">
              <w:tcPr>
                <w:tcW w:w="850" w:type="dxa"/>
                <w:shd w:val="clear" w:color="auto" w:fill="auto"/>
              </w:tcPr>
            </w:tcPrChange>
          </w:tcPr>
          <w:p w14:paraId="205ACDE1" w14:textId="77777777" w:rsidR="00F45BC7" w:rsidRPr="00930E86" w:rsidRDefault="00F45BC7" w:rsidP="00F45BC7">
            <w:pPr>
              <w:rPr>
                <w:ins w:id="600" w:author="Paul Smith" w:date="2020-07-04T18:11:00Z"/>
                <w:rFonts w:cs="Arial"/>
                <w:sz w:val="21"/>
                <w:szCs w:val="21"/>
              </w:rPr>
            </w:pPr>
          </w:p>
        </w:tc>
        <w:tc>
          <w:tcPr>
            <w:tcW w:w="5528" w:type="dxa"/>
            <w:tcPrChange w:id="601" w:author="Paul Smith" w:date="2020-07-04T18:31:00Z">
              <w:tcPr>
                <w:tcW w:w="850" w:type="dxa"/>
              </w:tcPr>
            </w:tcPrChange>
          </w:tcPr>
          <w:p w14:paraId="28F2A56E" w14:textId="10A59C96" w:rsidR="00F45BC7" w:rsidRPr="00F45BC7" w:rsidRDefault="00F45BC7" w:rsidP="00F45BC7">
            <w:pPr>
              <w:rPr>
                <w:ins w:id="602" w:author="Paul Smith" w:date="2020-07-04T18:12:00Z"/>
                <w:rFonts w:cs="Arial"/>
                <w:sz w:val="21"/>
                <w:szCs w:val="21"/>
                <w:rPrChange w:id="603" w:author="Paul Smith" w:date="2020-07-04T18:16:00Z">
                  <w:rPr>
                    <w:ins w:id="604" w:author="Paul Smith" w:date="2020-07-04T18:12:00Z"/>
                    <w:rFonts w:cs="Arial"/>
                    <w:sz w:val="21"/>
                    <w:szCs w:val="21"/>
                  </w:rPr>
                </w:rPrChange>
              </w:rPr>
            </w:pPr>
            <w:ins w:id="605" w:author="Paul Smith" w:date="2020-07-04T18:14:00Z">
              <w:r w:rsidRPr="00F45BC7">
                <w:rPr>
                  <w:rFonts w:cs="Arial"/>
                  <w:sz w:val="21"/>
                  <w:szCs w:val="21"/>
                  <w:rPrChange w:id="606" w:author="Paul Smith" w:date="2020-07-04T18:16:00Z">
                    <w:rPr>
                      <w:rFonts w:cs="Arial"/>
                      <w:sz w:val="21"/>
                      <w:szCs w:val="21"/>
                    </w:rPr>
                  </w:rPrChange>
                </w:rPr>
                <w:t xml:space="preserve">Paul Smith as </w:t>
              </w:r>
            </w:ins>
            <w:ins w:id="607" w:author="Paul Smith" w:date="2020-07-04T18:15:00Z">
              <w:r w:rsidRPr="00F45BC7">
                <w:rPr>
                  <w:rFonts w:cs="Arial"/>
                  <w:sz w:val="21"/>
                  <w:szCs w:val="21"/>
                  <w:rPrChange w:id="608" w:author="Paul Smith" w:date="2020-07-04T18:16:00Z">
                    <w:rPr>
                      <w:rFonts w:cs="Arial"/>
                      <w:sz w:val="21"/>
                      <w:szCs w:val="21"/>
                    </w:rPr>
                  </w:rPrChange>
                </w:rPr>
                <w:t xml:space="preserve">Co-leader of the LA Curriculum cell to aid collection and shared resources. Also involved SLT of Almondsbury. </w:t>
              </w:r>
            </w:ins>
          </w:p>
        </w:tc>
      </w:tr>
      <w:tr w:rsidR="00F45BC7" w:rsidRPr="00930E86" w14:paraId="238CB9C3" w14:textId="7FC137D0" w:rsidTr="006222F2">
        <w:trPr>
          <w:ins w:id="609" w:author="Paul Smith" w:date="2020-07-04T18:11:00Z"/>
        </w:trPr>
        <w:tc>
          <w:tcPr>
            <w:tcW w:w="1276" w:type="dxa"/>
            <w:shd w:val="clear" w:color="auto" w:fill="auto"/>
            <w:tcPrChange w:id="610" w:author="Paul Smith" w:date="2020-07-04T18:31:00Z">
              <w:tcPr>
                <w:tcW w:w="1134" w:type="dxa"/>
                <w:gridSpan w:val="2"/>
                <w:shd w:val="clear" w:color="auto" w:fill="auto"/>
              </w:tcPr>
            </w:tcPrChange>
          </w:tcPr>
          <w:p w14:paraId="45B97E26" w14:textId="77777777" w:rsidR="00F45BC7" w:rsidRPr="00930E86" w:rsidRDefault="00F45BC7" w:rsidP="00F45BC7">
            <w:pPr>
              <w:rPr>
                <w:ins w:id="611" w:author="Paul Smith" w:date="2020-07-04T18:11:00Z"/>
                <w:rFonts w:cs="Arial"/>
                <w:sz w:val="21"/>
                <w:szCs w:val="21"/>
              </w:rPr>
            </w:pPr>
          </w:p>
        </w:tc>
        <w:tc>
          <w:tcPr>
            <w:tcW w:w="7655" w:type="dxa"/>
            <w:shd w:val="clear" w:color="auto" w:fill="auto"/>
            <w:tcPrChange w:id="612" w:author="Paul Smith" w:date="2020-07-04T18:31:00Z">
              <w:tcPr>
                <w:tcW w:w="8364" w:type="dxa"/>
                <w:shd w:val="clear" w:color="auto" w:fill="auto"/>
              </w:tcPr>
            </w:tcPrChange>
          </w:tcPr>
          <w:p w14:paraId="78294B59" w14:textId="77777777" w:rsidR="00F45BC7" w:rsidRPr="00930E86" w:rsidRDefault="00F45BC7" w:rsidP="00F45BC7">
            <w:pPr>
              <w:rPr>
                <w:ins w:id="613" w:author="Paul Smith" w:date="2020-07-04T18:11:00Z"/>
                <w:rFonts w:cs="Arial"/>
                <w:sz w:val="21"/>
                <w:szCs w:val="21"/>
              </w:rPr>
            </w:pPr>
            <w:ins w:id="614" w:author="Paul Smith" w:date="2020-07-04T18:11:00Z">
              <w:r w:rsidRPr="00930E86">
                <w:rPr>
                  <w:rFonts w:cs="Arial"/>
                  <w:sz w:val="21"/>
                  <w:szCs w:val="21"/>
                </w:rPr>
                <w:t xml:space="preserve">Develop a ‘recovery-based curriculum’ or equivalent model </w:t>
              </w:r>
            </w:ins>
          </w:p>
        </w:tc>
        <w:tc>
          <w:tcPr>
            <w:tcW w:w="850" w:type="dxa"/>
            <w:shd w:val="clear" w:color="auto" w:fill="auto"/>
            <w:tcPrChange w:id="615" w:author="Paul Smith" w:date="2020-07-04T18:31:00Z">
              <w:tcPr>
                <w:tcW w:w="850" w:type="dxa"/>
                <w:shd w:val="clear" w:color="auto" w:fill="auto"/>
              </w:tcPr>
            </w:tcPrChange>
          </w:tcPr>
          <w:p w14:paraId="633C837A" w14:textId="77777777" w:rsidR="00F45BC7" w:rsidRPr="00930E86" w:rsidRDefault="00F45BC7" w:rsidP="00F45BC7">
            <w:pPr>
              <w:rPr>
                <w:ins w:id="616" w:author="Paul Smith" w:date="2020-07-04T18:11:00Z"/>
                <w:rFonts w:cs="Arial"/>
                <w:sz w:val="21"/>
                <w:szCs w:val="21"/>
              </w:rPr>
            </w:pPr>
          </w:p>
        </w:tc>
        <w:tc>
          <w:tcPr>
            <w:tcW w:w="5528" w:type="dxa"/>
            <w:tcPrChange w:id="617" w:author="Paul Smith" w:date="2020-07-04T18:31:00Z">
              <w:tcPr>
                <w:tcW w:w="850" w:type="dxa"/>
              </w:tcPr>
            </w:tcPrChange>
          </w:tcPr>
          <w:p w14:paraId="32871203" w14:textId="34C47A1D" w:rsidR="00F45BC7" w:rsidRPr="00F45BC7" w:rsidRDefault="00F45BC7" w:rsidP="00F45BC7">
            <w:pPr>
              <w:rPr>
                <w:ins w:id="618" w:author="Paul Smith" w:date="2020-07-04T18:12:00Z"/>
                <w:rFonts w:cs="Arial"/>
                <w:sz w:val="21"/>
                <w:szCs w:val="21"/>
                <w:rPrChange w:id="619" w:author="Paul Smith" w:date="2020-07-04T18:16:00Z">
                  <w:rPr>
                    <w:ins w:id="620" w:author="Paul Smith" w:date="2020-07-04T18:12:00Z"/>
                    <w:rFonts w:cs="Arial"/>
                    <w:sz w:val="21"/>
                    <w:szCs w:val="21"/>
                  </w:rPr>
                </w:rPrChange>
              </w:rPr>
            </w:pPr>
            <w:ins w:id="621" w:author="Paul Smith" w:date="2020-07-04T18:16:00Z">
              <w:r w:rsidRPr="001D3094">
                <w:rPr>
                  <w:rFonts w:cs="Arial"/>
                  <w:color w:val="000000"/>
                  <w:sz w:val="21"/>
                  <w:szCs w:val="21"/>
                </w:rPr>
                <w:t>Assess what the children need when they restart school and move with the children provide plenty of opportunities for discussion and verbal interaction</w:t>
              </w:r>
            </w:ins>
          </w:p>
        </w:tc>
      </w:tr>
      <w:tr w:rsidR="00F45BC7" w:rsidRPr="00930E86" w14:paraId="0B5DB320" w14:textId="02CAC2DA" w:rsidTr="006222F2">
        <w:trPr>
          <w:ins w:id="622" w:author="Paul Smith" w:date="2020-07-04T18:11:00Z"/>
        </w:trPr>
        <w:tc>
          <w:tcPr>
            <w:tcW w:w="1276" w:type="dxa"/>
            <w:shd w:val="clear" w:color="auto" w:fill="auto"/>
            <w:tcPrChange w:id="623" w:author="Paul Smith" w:date="2020-07-04T18:31:00Z">
              <w:tcPr>
                <w:tcW w:w="1134" w:type="dxa"/>
                <w:gridSpan w:val="2"/>
                <w:shd w:val="clear" w:color="auto" w:fill="auto"/>
              </w:tcPr>
            </w:tcPrChange>
          </w:tcPr>
          <w:p w14:paraId="68BF2A88" w14:textId="77777777" w:rsidR="00F45BC7" w:rsidRPr="00930E86" w:rsidRDefault="00F45BC7" w:rsidP="00F45BC7">
            <w:pPr>
              <w:rPr>
                <w:ins w:id="624" w:author="Paul Smith" w:date="2020-07-04T18:11:00Z"/>
                <w:rFonts w:cs="Arial"/>
                <w:sz w:val="21"/>
                <w:szCs w:val="21"/>
              </w:rPr>
            </w:pPr>
          </w:p>
        </w:tc>
        <w:tc>
          <w:tcPr>
            <w:tcW w:w="7655" w:type="dxa"/>
            <w:shd w:val="clear" w:color="auto" w:fill="auto"/>
            <w:tcPrChange w:id="625" w:author="Paul Smith" w:date="2020-07-04T18:31:00Z">
              <w:tcPr>
                <w:tcW w:w="8364" w:type="dxa"/>
                <w:shd w:val="clear" w:color="auto" w:fill="auto"/>
              </w:tcPr>
            </w:tcPrChange>
          </w:tcPr>
          <w:p w14:paraId="08CF8232" w14:textId="77777777" w:rsidR="00F45BC7" w:rsidRPr="00930E86" w:rsidRDefault="00F45BC7" w:rsidP="00F45BC7">
            <w:pPr>
              <w:rPr>
                <w:ins w:id="626" w:author="Paul Smith" w:date="2020-07-04T18:11:00Z"/>
                <w:rFonts w:cs="Arial"/>
                <w:sz w:val="21"/>
                <w:szCs w:val="21"/>
              </w:rPr>
            </w:pPr>
            <w:ins w:id="627" w:author="Paul Smith" w:date="2020-07-04T18:11:00Z">
              <w:r>
                <w:rPr>
                  <w:rFonts w:cs="Arial"/>
                  <w:sz w:val="21"/>
                  <w:szCs w:val="21"/>
                </w:rPr>
                <w:t xml:space="preserve">Brief staff on Assessment requirements for 20-21 as issued by the </w:t>
              </w:r>
              <w:proofErr w:type="spellStart"/>
              <w:r>
                <w:rPr>
                  <w:rFonts w:cs="Arial"/>
                  <w:sz w:val="21"/>
                  <w:szCs w:val="21"/>
                </w:rPr>
                <w:t>DfE</w:t>
              </w:r>
              <w:proofErr w:type="spellEnd"/>
            </w:ins>
          </w:p>
        </w:tc>
        <w:tc>
          <w:tcPr>
            <w:tcW w:w="850" w:type="dxa"/>
            <w:shd w:val="clear" w:color="auto" w:fill="auto"/>
            <w:tcPrChange w:id="628" w:author="Paul Smith" w:date="2020-07-04T18:31:00Z">
              <w:tcPr>
                <w:tcW w:w="850" w:type="dxa"/>
                <w:shd w:val="clear" w:color="auto" w:fill="auto"/>
              </w:tcPr>
            </w:tcPrChange>
          </w:tcPr>
          <w:p w14:paraId="1BC26307" w14:textId="77777777" w:rsidR="00F45BC7" w:rsidRPr="00930E86" w:rsidRDefault="00F45BC7" w:rsidP="00F45BC7">
            <w:pPr>
              <w:rPr>
                <w:ins w:id="629" w:author="Paul Smith" w:date="2020-07-04T18:11:00Z"/>
                <w:rFonts w:cs="Arial"/>
                <w:sz w:val="21"/>
                <w:szCs w:val="21"/>
              </w:rPr>
            </w:pPr>
          </w:p>
        </w:tc>
        <w:tc>
          <w:tcPr>
            <w:tcW w:w="5528" w:type="dxa"/>
            <w:tcPrChange w:id="630" w:author="Paul Smith" w:date="2020-07-04T18:31:00Z">
              <w:tcPr>
                <w:tcW w:w="850" w:type="dxa"/>
              </w:tcPr>
            </w:tcPrChange>
          </w:tcPr>
          <w:p w14:paraId="37A1DCCB" w14:textId="24C645AB" w:rsidR="00F45BC7" w:rsidRPr="00F45BC7" w:rsidRDefault="00F45BC7" w:rsidP="00F45BC7">
            <w:pPr>
              <w:rPr>
                <w:ins w:id="631" w:author="Paul Smith" w:date="2020-07-04T18:12:00Z"/>
                <w:rFonts w:cs="Arial"/>
                <w:sz w:val="21"/>
                <w:szCs w:val="21"/>
                <w:rPrChange w:id="632" w:author="Paul Smith" w:date="2020-07-04T18:16:00Z">
                  <w:rPr>
                    <w:ins w:id="633" w:author="Paul Smith" w:date="2020-07-04T18:12:00Z"/>
                    <w:rFonts w:cs="Arial"/>
                    <w:sz w:val="21"/>
                    <w:szCs w:val="21"/>
                  </w:rPr>
                </w:rPrChange>
              </w:rPr>
            </w:pPr>
            <w:ins w:id="634" w:author="Paul Smith" w:date="2020-07-04T18:16:00Z">
              <w:r>
                <w:rPr>
                  <w:rFonts w:cs="Arial"/>
                  <w:sz w:val="21"/>
                  <w:szCs w:val="21"/>
                </w:rPr>
                <w:t>Staff aware of the requirements for assessment for national testing and assessments for 2020/21.</w:t>
              </w:r>
            </w:ins>
          </w:p>
        </w:tc>
      </w:tr>
      <w:tr w:rsidR="00F45BC7" w:rsidRPr="00930E86" w14:paraId="1EEDFD98" w14:textId="57A0290B" w:rsidTr="006222F2">
        <w:trPr>
          <w:ins w:id="635" w:author="Paul Smith" w:date="2020-07-04T18:11:00Z"/>
        </w:trPr>
        <w:tc>
          <w:tcPr>
            <w:tcW w:w="1276" w:type="dxa"/>
            <w:shd w:val="clear" w:color="auto" w:fill="auto"/>
            <w:tcPrChange w:id="636" w:author="Paul Smith" w:date="2020-07-04T18:31:00Z">
              <w:tcPr>
                <w:tcW w:w="1134" w:type="dxa"/>
                <w:gridSpan w:val="2"/>
                <w:shd w:val="clear" w:color="auto" w:fill="auto"/>
              </w:tcPr>
            </w:tcPrChange>
          </w:tcPr>
          <w:p w14:paraId="24AD9337" w14:textId="77777777" w:rsidR="00F45BC7" w:rsidRPr="00930E86" w:rsidRDefault="00F45BC7" w:rsidP="00F45BC7">
            <w:pPr>
              <w:rPr>
                <w:ins w:id="637" w:author="Paul Smith" w:date="2020-07-04T18:11:00Z"/>
                <w:rFonts w:cs="Arial"/>
                <w:sz w:val="21"/>
                <w:szCs w:val="21"/>
              </w:rPr>
            </w:pPr>
          </w:p>
        </w:tc>
        <w:tc>
          <w:tcPr>
            <w:tcW w:w="7655" w:type="dxa"/>
            <w:shd w:val="clear" w:color="auto" w:fill="auto"/>
            <w:tcPrChange w:id="638" w:author="Paul Smith" w:date="2020-07-04T18:31:00Z">
              <w:tcPr>
                <w:tcW w:w="8364" w:type="dxa"/>
                <w:shd w:val="clear" w:color="auto" w:fill="auto"/>
              </w:tcPr>
            </w:tcPrChange>
          </w:tcPr>
          <w:p w14:paraId="31F56E7C" w14:textId="77777777" w:rsidR="00F45BC7" w:rsidRPr="00930E86" w:rsidRDefault="00F45BC7" w:rsidP="00F45BC7">
            <w:pPr>
              <w:rPr>
                <w:ins w:id="639" w:author="Paul Smith" w:date="2020-07-04T18:11:00Z"/>
                <w:rFonts w:cs="Arial"/>
                <w:sz w:val="21"/>
                <w:szCs w:val="21"/>
              </w:rPr>
            </w:pPr>
            <w:ins w:id="640" w:author="Paul Smith" w:date="2020-07-04T18:11:00Z">
              <w:r w:rsidRPr="00930E86">
                <w:rPr>
                  <w:rFonts w:cs="Arial"/>
                  <w:sz w:val="21"/>
                  <w:szCs w:val="21"/>
                </w:rPr>
                <w:t>Communicate with parents/carers your curriculum offer (online and in school)</w:t>
              </w:r>
            </w:ins>
          </w:p>
        </w:tc>
        <w:tc>
          <w:tcPr>
            <w:tcW w:w="850" w:type="dxa"/>
            <w:shd w:val="clear" w:color="auto" w:fill="auto"/>
            <w:tcPrChange w:id="641" w:author="Paul Smith" w:date="2020-07-04T18:31:00Z">
              <w:tcPr>
                <w:tcW w:w="850" w:type="dxa"/>
                <w:shd w:val="clear" w:color="auto" w:fill="auto"/>
              </w:tcPr>
            </w:tcPrChange>
          </w:tcPr>
          <w:p w14:paraId="2F9C6C28" w14:textId="77777777" w:rsidR="00F45BC7" w:rsidRPr="00930E86" w:rsidRDefault="00F45BC7" w:rsidP="00F45BC7">
            <w:pPr>
              <w:rPr>
                <w:ins w:id="642" w:author="Paul Smith" w:date="2020-07-04T18:11:00Z"/>
                <w:rFonts w:cs="Arial"/>
                <w:sz w:val="21"/>
                <w:szCs w:val="21"/>
              </w:rPr>
            </w:pPr>
          </w:p>
        </w:tc>
        <w:tc>
          <w:tcPr>
            <w:tcW w:w="5528" w:type="dxa"/>
            <w:tcPrChange w:id="643" w:author="Paul Smith" w:date="2020-07-04T18:31:00Z">
              <w:tcPr>
                <w:tcW w:w="850" w:type="dxa"/>
              </w:tcPr>
            </w:tcPrChange>
          </w:tcPr>
          <w:p w14:paraId="36537EE9" w14:textId="7F276A3A" w:rsidR="00F45BC7" w:rsidRPr="00F45BC7" w:rsidRDefault="00F45BC7" w:rsidP="00F45BC7">
            <w:pPr>
              <w:rPr>
                <w:ins w:id="644" w:author="Paul Smith" w:date="2020-07-04T18:12:00Z"/>
                <w:rFonts w:cs="Arial"/>
                <w:sz w:val="21"/>
                <w:szCs w:val="21"/>
                <w:rPrChange w:id="645" w:author="Paul Smith" w:date="2020-07-04T18:16:00Z">
                  <w:rPr>
                    <w:ins w:id="646" w:author="Paul Smith" w:date="2020-07-04T18:12:00Z"/>
                    <w:rFonts w:cs="Arial"/>
                    <w:sz w:val="21"/>
                    <w:szCs w:val="21"/>
                  </w:rPr>
                </w:rPrChange>
              </w:rPr>
            </w:pPr>
            <w:ins w:id="647" w:author="Paul Smith" w:date="2020-07-04T18:14:00Z">
              <w:r w:rsidRPr="00F45BC7">
                <w:rPr>
                  <w:rFonts w:cs="Arial"/>
                  <w:color w:val="000000"/>
                  <w:sz w:val="21"/>
                  <w:szCs w:val="21"/>
                  <w:rPrChange w:id="648" w:author="Paul Smith" w:date="2020-07-04T18:16:00Z">
                    <w:rPr>
                      <w:rFonts w:asciiTheme="minorHAnsi" w:hAnsiTheme="minorHAnsi" w:cs="Arial"/>
                      <w:color w:val="000000"/>
                      <w:sz w:val="22"/>
                    </w:rPr>
                  </w:rPrChange>
                </w:rPr>
                <w:t>Clarity of learning opportunities both in and at home</w:t>
              </w:r>
            </w:ins>
            <w:ins w:id="649" w:author="Paul Smith" w:date="2020-07-04T18:17:00Z">
              <w:r>
                <w:rPr>
                  <w:rFonts w:cs="Arial"/>
                  <w:color w:val="000000"/>
                  <w:sz w:val="21"/>
                  <w:szCs w:val="21"/>
                </w:rPr>
                <w:t xml:space="preserve"> via the website to be published. Identify the Recovery curriculum on website. </w:t>
              </w:r>
            </w:ins>
          </w:p>
        </w:tc>
      </w:tr>
      <w:tr w:rsidR="00F45BC7" w:rsidRPr="00930E86" w14:paraId="6F456914" w14:textId="3C388A69" w:rsidTr="006222F2">
        <w:trPr>
          <w:ins w:id="650" w:author="Paul Smith" w:date="2020-07-04T18:11:00Z"/>
        </w:trPr>
        <w:tc>
          <w:tcPr>
            <w:tcW w:w="1276" w:type="dxa"/>
            <w:shd w:val="clear" w:color="auto" w:fill="auto"/>
            <w:tcPrChange w:id="651" w:author="Paul Smith" w:date="2020-07-04T18:31:00Z">
              <w:tcPr>
                <w:tcW w:w="1134" w:type="dxa"/>
                <w:gridSpan w:val="2"/>
                <w:shd w:val="clear" w:color="auto" w:fill="auto"/>
              </w:tcPr>
            </w:tcPrChange>
          </w:tcPr>
          <w:p w14:paraId="2B267980" w14:textId="77777777" w:rsidR="00F45BC7" w:rsidRPr="00930E86" w:rsidRDefault="00F45BC7" w:rsidP="00F45BC7">
            <w:pPr>
              <w:rPr>
                <w:ins w:id="652" w:author="Paul Smith" w:date="2020-07-04T18:11:00Z"/>
                <w:rFonts w:cs="Arial"/>
                <w:sz w:val="21"/>
                <w:szCs w:val="21"/>
              </w:rPr>
            </w:pPr>
          </w:p>
        </w:tc>
        <w:tc>
          <w:tcPr>
            <w:tcW w:w="7655" w:type="dxa"/>
            <w:shd w:val="clear" w:color="auto" w:fill="auto"/>
            <w:tcPrChange w:id="653" w:author="Paul Smith" w:date="2020-07-04T18:31:00Z">
              <w:tcPr>
                <w:tcW w:w="8364" w:type="dxa"/>
                <w:shd w:val="clear" w:color="auto" w:fill="auto"/>
              </w:tcPr>
            </w:tcPrChange>
          </w:tcPr>
          <w:p w14:paraId="7E0FEFB3" w14:textId="77777777" w:rsidR="00F45BC7" w:rsidRPr="00930E86" w:rsidRDefault="00F45BC7" w:rsidP="00F45BC7">
            <w:pPr>
              <w:rPr>
                <w:ins w:id="654" w:author="Paul Smith" w:date="2020-07-04T18:11:00Z"/>
                <w:rFonts w:cs="Arial"/>
                <w:sz w:val="21"/>
                <w:szCs w:val="21"/>
              </w:rPr>
            </w:pPr>
            <w:ins w:id="655" w:author="Paul Smith" w:date="2020-07-04T18:11:00Z">
              <w:r w:rsidRPr="00930E86">
                <w:rPr>
                  <w:rFonts w:cs="Arial"/>
                  <w:sz w:val="21"/>
                  <w:szCs w:val="21"/>
                </w:rPr>
                <w:t>Brief staff who have a pastoral role and develop a strategy for supporting families as schools start to re-open</w:t>
              </w:r>
            </w:ins>
          </w:p>
        </w:tc>
        <w:tc>
          <w:tcPr>
            <w:tcW w:w="850" w:type="dxa"/>
            <w:shd w:val="clear" w:color="auto" w:fill="auto"/>
            <w:tcPrChange w:id="656" w:author="Paul Smith" w:date="2020-07-04T18:31:00Z">
              <w:tcPr>
                <w:tcW w:w="850" w:type="dxa"/>
                <w:shd w:val="clear" w:color="auto" w:fill="auto"/>
              </w:tcPr>
            </w:tcPrChange>
          </w:tcPr>
          <w:p w14:paraId="446B9BD1" w14:textId="77777777" w:rsidR="00F45BC7" w:rsidRPr="00930E86" w:rsidRDefault="00F45BC7" w:rsidP="00F45BC7">
            <w:pPr>
              <w:rPr>
                <w:ins w:id="657" w:author="Paul Smith" w:date="2020-07-04T18:11:00Z"/>
                <w:rFonts w:cs="Arial"/>
                <w:sz w:val="21"/>
                <w:szCs w:val="21"/>
              </w:rPr>
            </w:pPr>
          </w:p>
        </w:tc>
        <w:tc>
          <w:tcPr>
            <w:tcW w:w="5528" w:type="dxa"/>
            <w:tcPrChange w:id="658" w:author="Paul Smith" w:date="2020-07-04T18:31:00Z">
              <w:tcPr>
                <w:tcW w:w="850" w:type="dxa"/>
              </w:tcPr>
            </w:tcPrChange>
          </w:tcPr>
          <w:p w14:paraId="6022A8D9" w14:textId="69BE35EA" w:rsidR="00F45BC7" w:rsidRPr="00F45BC7" w:rsidRDefault="00F45BC7" w:rsidP="00F45BC7">
            <w:pPr>
              <w:rPr>
                <w:ins w:id="659" w:author="Paul Smith" w:date="2020-07-04T18:12:00Z"/>
                <w:rFonts w:cs="Arial"/>
                <w:sz w:val="21"/>
                <w:szCs w:val="21"/>
                <w:rPrChange w:id="660" w:author="Paul Smith" w:date="2020-07-04T18:16:00Z">
                  <w:rPr>
                    <w:ins w:id="661" w:author="Paul Smith" w:date="2020-07-04T18:12:00Z"/>
                    <w:rFonts w:cs="Arial"/>
                    <w:sz w:val="21"/>
                    <w:szCs w:val="21"/>
                  </w:rPr>
                </w:rPrChange>
              </w:rPr>
            </w:pPr>
            <w:ins w:id="662" w:author="Paul Smith" w:date="2020-07-04T18:14:00Z">
              <w:r w:rsidRPr="00F45BC7">
                <w:rPr>
                  <w:rFonts w:cs="Arial"/>
                  <w:color w:val="000000"/>
                  <w:sz w:val="21"/>
                  <w:szCs w:val="21"/>
                  <w:rPrChange w:id="663" w:author="Paul Smith" w:date="2020-07-04T18:16:00Z">
                    <w:rPr>
                      <w:rFonts w:asciiTheme="minorHAnsi" w:hAnsiTheme="minorHAnsi" w:cs="Arial"/>
                      <w:color w:val="000000"/>
                      <w:sz w:val="22"/>
                    </w:rPr>
                  </w:rPrChange>
                </w:rPr>
                <w:t>As above with set themes according to children/school need</w:t>
              </w:r>
            </w:ins>
            <w:ins w:id="664" w:author="Paul Smith" w:date="2020-07-04T18:17:00Z">
              <w:r>
                <w:rPr>
                  <w:rFonts w:cs="Arial"/>
                  <w:color w:val="000000"/>
                  <w:sz w:val="21"/>
                  <w:szCs w:val="21"/>
                </w:rPr>
                <w:t xml:space="preserve"> to ensure smooth transition back into school and support provided as necessary. </w:t>
              </w:r>
            </w:ins>
          </w:p>
        </w:tc>
      </w:tr>
    </w:tbl>
    <w:tbl>
      <w:tblPr>
        <w:tblStyle w:val="TableGrid1"/>
        <w:tblW w:w="15309" w:type="dxa"/>
        <w:tblInd w:w="-572" w:type="dxa"/>
        <w:tblLook w:val="04A0" w:firstRow="1" w:lastRow="0" w:firstColumn="1" w:lastColumn="0" w:noHBand="0" w:noVBand="1"/>
      </w:tblPr>
      <w:tblGrid>
        <w:gridCol w:w="1084"/>
        <w:gridCol w:w="50"/>
        <w:gridCol w:w="8080"/>
        <w:gridCol w:w="1134"/>
        <w:gridCol w:w="4961"/>
      </w:tblGrid>
      <w:tr w:rsidR="00C87E37" w:rsidRPr="00C87E37" w:rsidDel="006222F2" w14:paraId="33E349E6" w14:textId="17335083" w:rsidTr="00806B17">
        <w:trPr>
          <w:del w:id="665" w:author="Paul Smith" w:date="2020-07-04T18:31:00Z"/>
        </w:trPr>
        <w:tc>
          <w:tcPr>
            <w:tcW w:w="1084" w:type="dxa"/>
          </w:tcPr>
          <w:p w14:paraId="0C3D8B46" w14:textId="3E3ED247" w:rsidR="00C87E37" w:rsidRPr="00C87E37" w:rsidDel="006222F2" w:rsidRDefault="00C87E37" w:rsidP="00C87E37">
            <w:pPr>
              <w:spacing w:after="0" w:line="240" w:lineRule="auto"/>
              <w:rPr>
                <w:del w:id="666" w:author="Paul Smith" w:date="2020-07-04T18:31:00Z"/>
                <w:rFonts w:asciiTheme="minorHAnsi" w:hAnsiTheme="minorHAnsi"/>
                <w:sz w:val="22"/>
              </w:rPr>
            </w:pPr>
            <w:del w:id="667" w:author="Paul Smith" w:date="2020-07-04T18:31:00Z">
              <w:r w:rsidRPr="00C87E37" w:rsidDel="006222F2">
                <w:rPr>
                  <w:rFonts w:asciiTheme="minorHAnsi" w:hAnsiTheme="minorHAnsi"/>
                  <w:sz w:val="22"/>
                </w:rPr>
                <w:delText>Complete</w:delText>
              </w:r>
            </w:del>
          </w:p>
        </w:tc>
        <w:tc>
          <w:tcPr>
            <w:tcW w:w="8130" w:type="dxa"/>
            <w:gridSpan w:val="2"/>
          </w:tcPr>
          <w:p w14:paraId="3014A98A" w14:textId="0B15BB59" w:rsidR="00C87E37" w:rsidRPr="00C87E37" w:rsidDel="006222F2" w:rsidRDefault="00C87E37" w:rsidP="00C87E37">
            <w:pPr>
              <w:spacing w:after="0" w:line="240" w:lineRule="auto"/>
              <w:rPr>
                <w:del w:id="668" w:author="Paul Smith" w:date="2020-07-04T18:31:00Z"/>
                <w:rFonts w:asciiTheme="minorHAnsi" w:hAnsiTheme="minorHAnsi"/>
                <w:sz w:val="22"/>
              </w:rPr>
            </w:pPr>
            <w:del w:id="669" w:author="Paul Smith" w:date="2020-07-04T18:31:00Z">
              <w:r w:rsidRPr="00C87E37" w:rsidDel="006222F2">
                <w:rPr>
                  <w:rFonts w:asciiTheme="minorHAnsi" w:hAnsiTheme="minorHAnsi"/>
                  <w:sz w:val="22"/>
                </w:rPr>
                <w:delText>Actions you may like to consider</w:delText>
              </w:r>
            </w:del>
          </w:p>
        </w:tc>
        <w:tc>
          <w:tcPr>
            <w:tcW w:w="1134" w:type="dxa"/>
          </w:tcPr>
          <w:p w14:paraId="23B8D3F3" w14:textId="5BC0F8BB" w:rsidR="00C87E37" w:rsidRPr="00C87E37" w:rsidDel="006222F2" w:rsidRDefault="00C87E37" w:rsidP="00C87E37">
            <w:pPr>
              <w:spacing w:after="0" w:line="240" w:lineRule="auto"/>
              <w:rPr>
                <w:del w:id="670" w:author="Paul Smith" w:date="2020-07-04T18:31:00Z"/>
                <w:rFonts w:asciiTheme="minorHAnsi" w:hAnsiTheme="minorHAnsi"/>
                <w:sz w:val="22"/>
              </w:rPr>
            </w:pPr>
            <w:del w:id="671" w:author="Paul Smith" w:date="2020-07-04T18:31:00Z">
              <w:r w:rsidRPr="00C87E37" w:rsidDel="006222F2">
                <w:rPr>
                  <w:rFonts w:asciiTheme="minorHAnsi" w:hAnsiTheme="minorHAnsi"/>
                  <w:sz w:val="22"/>
                </w:rPr>
                <w:delText>Who?</w:delText>
              </w:r>
            </w:del>
          </w:p>
        </w:tc>
        <w:tc>
          <w:tcPr>
            <w:tcW w:w="4961" w:type="dxa"/>
          </w:tcPr>
          <w:p w14:paraId="04A7C954" w14:textId="15130F01" w:rsidR="00C87E37" w:rsidRPr="00C87E37" w:rsidDel="006222F2" w:rsidRDefault="00C87E37" w:rsidP="00C87E37">
            <w:pPr>
              <w:spacing w:after="0" w:line="240" w:lineRule="auto"/>
              <w:rPr>
                <w:del w:id="672" w:author="Paul Smith" w:date="2020-07-04T18:31:00Z"/>
                <w:rFonts w:asciiTheme="minorHAnsi" w:hAnsiTheme="minorHAnsi"/>
                <w:sz w:val="22"/>
              </w:rPr>
            </w:pPr>
          </w:p>
        </w:tc>
      </w:tr>
      <w:tr w:rsidR="00C87E37" w:rsidRPr="00C87E37" w:rsidDel="006222F2" w14:paraId="5DB6C8F9" w14:textId="2849C44F" w:rsidTr="00806B17">
        <w:trPr>
          <w:del w:id="673" w:author="Paul Smith" w:date="2020-07-04T18:31:00Z"/>
        </w:trPr>
        <w:tc>
          <w:tcPr>
            <w:tcW w:w="9214" w:type="dxa"/>
            <w:gridSpan w:val="3"/>
            <w:shd w:val="clear" w:color="auto" w:fill="D9D9D9" w:themeFill="background1" w:themeFillShade="D9"/>
          </w:tcPr>
          <w:p w14:paraId="3196C0BE" w14:textId="26A47F71" w:rsidR="00C87E37" w:rsidRPr="00C87E37" w:rsidDel="006222F2" w:rsidRDefault="00C87E37" w:rsidP="00C87E37">
            <w:pPr>
              <w:spacing w:after="0" w:line="240" w:lineRule="auto"/>
              <w:rPr>
                <w:del w:id="674" w:author="Paul Smith" w:date="2020-07-04T18:31:00Z"/>
                <w:rFonts w:asciiTheme="minorHAnsi" w:hAnsiTheme="minorHAnsi"/>
                <w:sz w:val="22"/>
              </w:rPr>
            </w:pPr>
            <w:del w:id="675" w:author="Paul Smith" w:date="2020-07-04T18:31:00Z">
              <w:r w:rsidRPr="00C87E37" w:rsidDel="006222F2">
                <w:rPr>
                  <w:rFonts w:asciiTheme="minorHAnsi" w:hAnsiTheme="minorHAnsi"/>
                  <w:sz w:val="22"/>
                </w:rPr>
                <w:delText>Health and safety</w:delText>
              </w:r>
            </w:del>
          </w:p>
        </w:tc>
        <w:tc>
          <w:tcPr>
            <w:tcW w:w="1134" w:type="dxa"/>
            <w:shd w:val="clear" w:color="auto" w:fill="D9D9D9" w:themeFill="background1" w:themeFillShade="D9"/>
          </w:tcPr>
          <w:p w14:paraId="7F6CF7BC" w14:textId="0FB9E154" w:rsidR="00C87E37" w:rsidRPr="00C87E37" w:rsidDel="006222F2" w:rsidRDefault="00C87E37" w:rsidP="00C87E37">
            <w:pPr>
              <w:spacing w:after="0" w:line="240" w:lineRule="auto"/>
              <w:rPr>
                <w:del w:id="676" w:author="Paul Smith" w:date="2020-07-04T18:31:00Z"/>
                <w:rFonts w:asciiTheme="minorHAnsi" w:hAnsiTheme="minorHAnsi"/>
                <w:sz w:val="22"/>
              </w:rPr>
            </w:pPr>
          </w:p>
        </w:tc>
        <w:tc>
          <w:tcPr>
            <w:tcW w:w="4961" w:type="dxa"/>
            <w:shd w:val="clear" w:color="auto" w:fill="D9D9D9" w:themeFill="background1" w:themeFillShade="D9"/>
          </w:tcPr>
          <w:p w14:paraId="1268E8C7" w14:textId="69060DBC" w:rsidR="00C87E37" w:rsidRPr="00C87E37" w:rsidDel="006222F2" w:rsidRDefault="00C87E37" w:rsidP="00C87E37">
            <w:pPr>
              <w:spacing w:after="0" w:line="240" w:lineRule="auto"/>
              <w:rPr>
                <w:del w:id="677" w:author="Paul Smith" w:date="2020-07-04T18:31:00Z"/>
                <w:rFonts w:asciiTheme="minorHAnsi" w:hAnsiTheme="minorHAnsi"/>
                <w:sz w:val="22"/>
              </w:rPr>
            </w:pPr>
          </w:p>
        </w:tc>
      </w:tr>
      <w:tr w:rsidR="00C87E37" w:rsidRPr="00C87E37" w:rsidDel="006222F2" w14:paraId="260A6673" w14:textId="5A7EB44C" w:rsidTr="00806B17">
        <w:trPr>
          <w:del w:id="678" w:author="Paul Smith" w:date="2020-07-04T18:31:00Z"/>
        </w:trPr>
        <w:tc>
          <w:tcPr>
            <w:tcW w:w="1084" w:type="dxa"/>
          </w:tcPr>
          <w:p w14:paraId="4848D884" w14:textId="30FCCA77" w:rsidR="00C87E37" w:rsidRPr="00C87E37" w:rsidDel="006222F2" w:rsidRDefault="00C87E37" w:rsidP="00C87E37">
            <w:pPr>
              <w:spacing w:after="0" w:line="240" w:lineRule="auto"/>
              <w:rPr>
                <w:del w:id="679" w:author="Paul Smith" w:date="2020-07-04T18:31:00Z"/>
                <w:rFonts w:asciiTheme="minorHAnsi" w:hAnsiTheme="minorHAnsi"/>
                <w:sz w:val="22"/>
              </w:rPr>
            </w:pPr>
          </w:p>
        </w:tc>
        <w:tc>
          <w:tcPr>
            <w:tcW w:w="8130" w:type="dxa"/>
            <w:gridSpan w:val="2"/>
          </w:tcPr>
          <w:p w14:paraId="2DA7148C" w14:textId="4E5BED46" w:rsidR="00C87E37" w:rsidRPr="00C87E37" w:rsidDel="006222F2" w:rsidRDefault="00C87E37" w:rsidP="00C87E37">
            <w:pPr>
              <w:spacing w:after="0" w:line="240" w:lineRule="auto"/>
              <w:rPr>
                <w:del w:id="680" w:author="Paul Smith" w:date="2020-07-04T18:31:00Z"/>
                <w:rFonts w:asciiTheme="minorHAnsi" w:hAnsiTheme="minorHAnsi"/>
                <w:sz w:val="22"/>
              </w:rPr>
            </w:pPr>
            <w:del w:id="681" w:author="Paul Smith" w:date="2020-07-04T18:31:00Z">
              <w:r w:rsidRPr="00C87E37" w:rsidDel="006222F2">
                <w:rPr>
                  <w:rFonts w:asciiTheme="minorHAnsi" w:hAnsiTheme="minorHAnsi"/>
                  <w:sz w:val="22"/>
                </w:rPr>
                <w:delText>Thoroughly risk assess for a planned re-opening based on numbers of staff and pupils (refer to guidance on areas to be risk assessed)</w:delText>
              </w:r>
            </w:del>
          </w:p>
        </w:tc>
        <w:tc>
          <w:tcPr>
            <w:tcW w:w="1134" w:type="dxa"/>
          </w:tcPr>
          <w:p w14:paraId="7DCC1B78" w14:textId="225C84D3" w:rsidR="00C87E37" w:rsidRPr="00C87E37" w:rsidDel="006222F2" w:rsidRDefault="00C87E37" w:rsidP="00C87E37">
            <w:pPr>
              <w:spacing w:after="0" w:line="240" w:lineRule="auto"/>
              <w:rPr>
                <w:del w:id="682" w:author="Paul Smith" w:date="2020-07-04T18:31:00Z"/>
                <w:rFonts w:asciiTheme="minorHAnsi" w:hAnsiTheme="minorHAnsi"/>
                <w:sz w:val="22"/>
              </w:rPr>
            </w:pPr>
            <w:del w:id="683" w:author="Paul Smith" w:date="2020-07-04T18:31:00Z">
              <w:r w:rsidDel="006222F2">
                <w:rPr>
                  <w:rFonts w:asciiTheme="minorHAnsi" w:hAnsiTheme="minorHAnsi"/>
                  <w:sz w:val="22"/>
                </w:rPr>
                <w:delText>HT</w:delText>
              </w:r>
            </w:del>
          </w:p>
        </w:tc>
        <w:tc>
          <w:tcPr>
            <w:tcW w:w="4961" w:type="dxa"/>
          </w:tcPr>
          <w:p w14:paraId="1A46B7EB" w14:textId="7104A6C4" w:rsidR="00C87E37" w:rsidRPr="00C87E37" w:rsidDel="006222F2" w:rsidRDefault="00C87E37" w:rsidP="00C87E37">
            <w:pPr>
              <w:spacing w:after="0" w:line="240" w:lineRule="auto"/>
              <w:rPr>
                <w:del w:id="684" w:author="Paul Smith" w:date="2020-07-04T18:31:00Z"/>
                <w:rFonts w:asciiTheme="minorHAnsi" w:hAnsiTheme="minorHAnsi"/>
                <w:sz w:val="22"/>
              </w:rPr>
            </w:pPr>
            <w:del w:id="685" w:author="Paul Smith" w:date="2020-07-04T18:31:00Z">
              <w:r w:rsidDel="006222F2">
                <w:rPr>
                  <w:rFonts w:asciiTheme="minorHAnsi" w:hAnsiTheme="minorHAnsi"/>
                  <w:sz w:val="22"/>
                </w:rPr>
                <w:delText>Parents communicated with to assess need for places and return by Friday 15 May at 1pm. Fo</w:delText>
              </w:r>
            </w:del>
            <w:del w:id="686" w:author="Paul Smith" w:date="2020-07-04T18:12:00Z">
              <w:r w:rsidDel="004866C3">
                <w:rPr>
                  <w:rFonts w:asciiTheme="minorHAnsi" w:hAnsiTheme="minorHAnsi"/>
                  <w:sz w:val="22"/>
                </w:rPr>
                <w:delText>o</w:delText>
              </w:r>
            </w:del>
            <w:del w:id="687" w:author="Paul Smith" w:date="2020-07-04T18:31:00Z">
              <w:r w:rsidDel="006222F2">
                <w:rPr>
                  <w:rFonts w:asciiTheme="minorHAnsi" w:hAnsiTheme="minorHAnsi"/>
                  <w:sz w:val="22"/>
                </w:rPr>
                <w:delText xml:space="preserve">low up on any parents who have not responded,  </w:delText>
              </w:r>
            </w:del>
          </w:p>
        </w:tc>
      </w:tr>
      <w:tr w:rsidR="00C87E37" w:rsidRPr="00C87E37" w:rsidDel="006222F2" w14:paraId="3BBE1C0B" w14:textId="5843125A" w:rsidTr="00806B17">
        <w:trPr>
          <w:del w:id="688" w:author="Paul Smith" w:date="2020-07-04T18:31:00Z"/>
        </w:trPr>
        <w:tc>
          <w:tcPr>
            <w:tcW w:w="1084" w:type="dxa"/>
          </w:tcPr>
          <w:p w14:paraId="78090677" w14:textId="49D7B4A1" w:rsidR="00C87E37" w:rsidRPr="00C87E37" w:rsidDel="006222F2" w:rsidRDefault="00C87E37" w:rsidP="00C87E37">
            <w:pPr>
              <w:spacing w:after="0" w:line="240" w:lineRule="auto"/>
              <w:rPr>
                <w:del w:id="689" w:author="Paul Smith" w:date="2020-07-04T18:31:00Z"/>
                <w:rFonts w:asciiTheme="minorHAnsi" w:hAnsiTheme="minorHAnsi"/>
                <w:sz w:val="22"/>
              </w:rPr>
            </w:pPr>
          </w:p>
        </w:tc>
        <w:tc>
          <w:tcPr>
            <w:tcW w:w="8130" w:type="dxa"/>
            <w:gridSpan w:val="2"/>
          </w:tcPr>
          <w:p w14:paraId="0D4A0862" w14:textId="73396957" w:rsidR="00C87E37" w:rsidRPr="00C87E37" w:rsidDel="006222F2" w:rsidRDefault="00C87E37" w:rsidP="00C87E37">
            <w:pPr>
              <w:spacing w:after="0" w:line="240" w:lineRule="auto"/>
              <w:rPr>
                <w:del w:id="690" w:author="Paul Smith" w:date="2020-07-04T18:31:00Z"/>
                <w:rFonts w:asciiTheme="minorHAnsi" w:hAnsiTheme="minorHAnsi"/>
                <w:sz w:val="22"/>
              </w:rPr>
            </w:pPr>
            <w:del w:id="691" w:author="Paul Smith" w:date="2020-07-04T18:31:00Z">
              <w:r w:rsidRPr="00C87E37" w:rsidDel="006222F2">
                <w:rPr>
                  <w:rFonts w:asciiTheme="minorHAnsi" w:hAnsiTheme="minorHAnsi"/>
                  <w:sz w:val="22"/>
                </w:rPr>
                <w:delText>Order PPE to meet demand based on risk assessment (first aid, direct care etc)</w:delText>
              </w:r>
            </w:del>
          </w:p>
        </w:tc>
        <w:tc>
          <w:tcPr>
            <w:tcW w:w="1134" w:type="dxa"/>
          </w:tcPr>
          <w:p w14:paraId="6C304288" w14:textId="7C8B1B2C" w:rsidR="00C87E37" w:rsidRPr="00C87E37" w:rsidDel="006222F2" w:rsidRDefault="00C87E37" w:rsidP="00C87E37">
            <w:pPr>
              <w:spacing w:after="0" w:line="240" w:lineRule="auto"/>
              <w:rPr>
                <w:del w:id="692" w:author="Paul Smith" w:date="2020-07-04T18:31:00Z"/>
                <w:rFonts w:asciiTheme="minorHAnsi" w:hAnsiTheme="minorHAnsi"/>
                <w:sz w:val="22"/>
              </w:rPr>
            </w:pPr>
          </w:p>
        </w:tc>
        <w:tc>
          <w:tcPr>
            <w:tcW w:w="4961" w:type="dxa"/>
          </w:tcPr>
          <w:p w14:paraId="12755EAF" w14:textId="7C0EA0FD" w:rsidR="00C87E37" w:rsidRPr="00C87E37" w:rsidDel="006222F2" w:rsidRDefault="00C87E37" w:rsidP="00C87E37">
            <w:pPr>
              <w:spacing w:after="0" w:line="240" w:lineRule="auto"/>
              <w:rPr>
                <w:del w:id="693" w:author="Paul Smith" w:date="2020-07-04T18:31:00Z"/>
                <w:rFonts w:asciiTheme="minorHAnsi" w:hAnsiTheme="minorHAnsi"/>
                <w:sz w:val="22"/>
              </w:rPr>
            </w:pPr>
            <w:del w:id="694" w:author="Paul Smith" w:date="2020-07-04T18:31:00Z">
              <w:r w:rsidDel="006222F2">
                <w:rPr>
                  <w:rFonts w:asciiTheme="minorHAnsi" w:hAnsiTheme="minorHAnsi"/>
                  <w:sz w:val="22"/>
                </w:rPr>
                <w:delText>PPE to be ordered to arrive no later than 30 May</w:delText>
              </w:r>
            </w:del>
          </w:p>
        </w:tc>
      </w:tr>
      <w:tr w:rsidR="00C87E37" w:rsidRPr="00C87E37" w:rsidDel="006222F2" w14:paraId="6458870C" w14:textId="784A3E7E" w:rsidTr="00806B17">
        <w:trPr>
          <w:del w:id="695" w:author="Paul Smith" w:date="2020-07-04T18:31:00Z"/>
        </w:trPr>
        <w:tc>
          <w:tcPr>
            <w:tcW w:w="1084" w:type="dxa"/>
          </w:tcPr>
          <w:p w14:paraId="07469BE1" w14:textId="2023FE0F" w:rsidR="00C87E37" w:rsidRPr="00C87E37" w:rsidDel="006222F2" w:rsidRDefault="00C87E37" w:rsidP="00C87E37">
            <w:pPr>
              <w:spacing w:after="0" w:line="240" w:lineRule="auto"/>
              <w:rPr>
                <w:del w:id="696" w:author="Paul Smith" w:date="2020-07-04T18:31:00Z"/>
                <w:rFonts w:asciiTheme="minorHAnsi" w:hAnsiTheme="minorHAnsi"/>
                <w:sz w:val="22"/>
              </w:rPr>
            </w:pPr>
          </w:p>
        </w:tc>
        <w:tc>
          <w:tcPr>
            <w:tcW w:w="8130" w:type="dxa"/>
            <w:gridSpan w:val="2"/>
          </w:tcPr>
          <w:p w14:paraId="3AD6BDF6" w14:textId="1FD6467D" w:rsidR="00C87E37" w:rsidRPr="00C87E37" w:rsidDel="006222F2" w:rsidRDefault="00C87E37" w:rsidP="00C87E37">
            <w:pPr>
              <w:spacing w:after="0" w:line="240" w:lineRule="auto"/>
              <w:rPr>
                <w:del w:id="697" w:author="Paul Smith" w:date="2020-07-04T18:31:00Z"/>
                <w:rFonts w:asciiTheme="minorHAnsi" w:hAnsiTheme="minorHAnsi"/>
                <w:sz w:val="22"/>
              </w:rPr>
            </w:pPr>
            <w:del w:id="698" w:author="Paul Smith" w:date="2020-07-04T18:31:00Z">
              <w:r w:rsidRPr="00C87E37" w:rsidDel="006222F2">
                <w:rPr>
                  <w:rFonts w:asciiTheme="minorHAnsi" w:hAnsiTheme="minorHAnsi"/>
                  <w:sz w:val="22"/>
                </w:rPr>
                <w:delText>Brief all staff who will be using PPE, on how to use it correctly</w:delText>
              </w:r>
            </w:del>
          </w:p>
        </w:tc>
        <w:tc>
          <w:tcPr>
            <w:tcW w:w="1134" w:type="dxa"/>
          </w:tcPr>
          <w:p w14:paraId="5B425B2F" w14:textId="7A5AF65C" w:rsidR="00C87E37" w:rsidRPr="00C87E37" w:rsidDel="006222F2" w:rsidRDefault="00C87E37" w:rsidP="00C87E37">
            <w:pPr>
              <w:spacing w:after="0" w:line="240" w:lineRule="auto"/>
              <w:rPr>
                <w:del w:id="699" w:author="Paul Smith" w:date="2020-07-04T18:31:00Z"/>
                <w:rFonts w:asciiTheme="minorHAnsi" w:hAnsiTheme="minorHAnsi"/>
                <w:sz w:val="22"/>
              </w:rPr>
            </w:pPr>
          </w:p>
        </w:tc>
        <w:tc>
          <w:tcPr>
            <w:tcW w:w="4961" w:type="dxa"/>
          </w:tcPr>
          <w:p w14:paraId="1BB10B98" w14:textId="2E213515" w:rsidR="00C87E37" w:rsidDel="006222F2" w:rsidRDefault="00C87E37" w:rsidP="00C87E37">
            <w:pPr>
              <w:spacing w:after="0" w:line="240" w:lineRule="auto"/>
              <w:rPr>
                <w:del w:id="700" w:author="Paul Smith" w:date="2020-07-04T18:31:00Z"/>
                <w:rFonts w:asciiTheme="minorHAnsi" w:hAnsiTheme="minorHAnsi"/>
                <w:sz w:val="22"/>
              </w:rPr>
            </w:pPr>
            <w:del w:id="701" w:author="Paul Smith" w:date="2020-07-04T18:31:00Z">
              <w:r w:rsidDel="006222F2">
                <w:rPr>
                  <w:rFonts w:asciiTheme="minorHAnsi" w:hAnsiTheme="minorHAnsi"/>
                  <w:sz w:val="22"/>
                </w:rPr>
                <w:delText xml:space="preserve">Staff to be provided with guidance on the application and removal of PPE using this advice </w:delText>
              </w:r>
            </w:del>
          </w:p>
          <w:p w14:paraId="721680CF" w14:textId="48AEE313" w:rsidR="00C87E37" w:rsidRPr="00C87E37" w:rsidDel="006222F2" w:rsidRDefault="004866C3" w:rsidP="00C87E37">
            <w:pPr>
              <w:spacing w:after="0" w:line="240" w:lineRule="auto"/>
              <w:rPr>
                <w:del w:id="702" w:author="Paul Smith" w:date="2020-07-04T18:31:00Z"/>
                <w:rFonts w:asciiTheme="minorHAnsi" w:hAnsiTheme="minorHAnsi"/>
                <w:sz w:val="22"/>
              </w:rPr>
            </w:pPr>
            <w:del w:id="703" w:author="Paul Smith" w:date="2020-07-04T18:31:00Z">
              <w:r w:rsidDel="006222F2">
                <w:fldChar w:fldCharType="begin"/>
              </w:r>
              <w:r w:rsidDel="006222F2">
                <w:delInstrText xml:space="preserve"> HYPERLINK "https://www.youtube.com/watch?v=oUo5O1JmLH0" </w:delInstrText>
              </w:r>
              <w:r w:rsidDel="006222F2">
                <w:fldChar w:fldCharType="separate"/>
              </w:r>
              <w:r w:rsidR="00C87E37" w:rsidRPr="004E3713" w:rsidDel="006222F2">
                <w:rPr>
                  <w:rStyle w:val="Hyperlink"/>
                  <w:rFonts w:asciiTheme="minorHAnsi" w:hAnsiTheme="minorHAnsi"/>
                  <w:sz w:val="22"/>
                </w:rPr>
                <w:delText>https://www.youtube.com/watch?v=oUo5O1JmLH0</w:delText>
              </w:r>
              <w:r w:rsidDel="006222F2">
                <w:rPr>
                  <w:rStyle w:val="Hyperlink"/>
                  <w:rFonts w:asciiTheme="minorHAnsi" w:hAnsiTheme="minorHAnsi"/>
                  <w:sz w:val="22"/>
                </w:rPr>
                <w:fldChar w:fldCharType="end"/>
              </w:r>
              <w:r w:rsidR="00C87E37" w:rsidDel="006222F2">
                <w:rPr>
                  <w:rFonts w:asciiTheme="minorHAnsi" w:hAnsiTheme="minorHAnsi"/>
                  <w:sz w:val="22"/>
                </w:rPr>
                <w:delText xml:space="preserve"> </w:delText>
              </w:r>
            </w:del>
          </w:p>
        </w:tc>
      </w:tr>
      <w:tr w:rsidR="00C87E37" w:rsidRPr="00C87E37" w:rsidDel="006222F2" w14:paraId="47C47B2F" w14:textId="27C2D731" w:rsidTr="00806B17">
        <w:trPr>
          <w:del w:id="704" w:author="Paul Smith" w:date="2020-07-04T18:31:00Z"/>
        </w:trPr>
        <w:tc>
          <w:tcPr>
            <w:tcW w:w="9214" w:type="dxa"/>
            <w:gridSpan w:val="3"/>
            <w:shd w:val="clear" w:color="auto" w:fill="D9D9D9" w:themeFill="background1" w:themeFillShade="D9"/>
          </w:tcPr>
          <w:p w14:paraId="3341CF52" w14:textId="35D32CD8" w:rsidR="00C87E37" w:rsidRPr="00C87E37" w:rsidDel="006222F2" w:rsidRDefault="00C87E37" w:rsidP="00C87E37">
            <w:pPr>
              <w:spacing w:after="0" w:line="240" w:lineRule="auto"/>
              <w:rPr>
                <w:del w:id="705" w:author="Paul Smith" w:date="2020-07-04T18:31:00Z"/>
                <w:rFonts w:asciiTheme="minorHAnsi" w:hAnsiTheme="minorHAnsi"/>
                <w:sz w:val="22"/>
              </w:rPr>
            </w:pPr>
            <w:del w:id="706" w:author="Paul Smith" w:date="2020-07-04T18:31:00Z">
              <w:r w:rsidRPr="00C87E37" w:rsidDel="006222F2">
                <w:rPr>
                  <w:rFonts w:asciiTheme="minorHAnsi" w:hAnsiTheme="minorHAnsi" w:cs="Arial"/>
                  <w:color w:val="000000"/>
                  <w:sz w:val="22"/>
                </w:rPr>
                <w:delText>Internal logistics and social distancing</w:delText>
              </w:r>
            </w:del>
          </w:p>
        </w:tc>
        <w:tc>
          <w:tcPr>
            <w:tcW w:w="1134" w:type="dxa"/>
            <w:shd w:val="clear" w:color="auto" w:fill="D9D9D9" w:themeFill="background1" w:themeFillShade="D9"/>
          </w:tcPr>
          <w:p w14:paraId="7EBB4F35" w14:textId="016C245A" w:rsidR="00C87E37" w:rsidRPr="00C87E37" w:rsidDel="006222F2" w:rsidRDefault="00C87E37" w:rsidP="00C87E37">
            <w:pPr>
              <w:spacing w:after="0" w:line="240" w:lineRule="auto"/>
              <w:rPr>
                <w:del w:id="707" w:author="Paul Smith" w:date="2020-07-04T18:31:00Z"/>
                <w:rFonts w:asciiTheme="minorHAnsi" w:hAnsiTheme="minorHAnsi" w:cs="Arial"/>
                <w:color w:val="000000"/>
                <w:sz w:val="22"/>
              </w:rPr>
            </w:pPr>
          </w:p>
        </w:tc>
        <w:tc>
          <w:tcPr>
            <w:tcW w:w="4961" w:type="dxa"/>
            <w:shd w:val="clear" w:color="auto" w:fill="D9D9D9" w:themeFill="background1" w:themeFillShade="D9"/>
          </w:tcPr>
          <w:p w14:paraId="72DA9CF6" w14:textId="2CBB47EB" w:rsidR="00C87E37" w:rsidRPr="00C87E37" w:rsidDel="006222F2" w:rsidRDefault="00C87E37" w:rsidP="00C87E37">
            <w:pPr>
              <w:spacing w:after="0" w:line="240" w:lineRule="auto"/>
              <w:rPr>
                <w:del w:id="708" w:author="Paul Smith" w:date="2020-07-04T18:31:00Z"/>
                <w:rFonts w:asciiTheme="minorHAnsi" w:hAnsiTheme="minorHAnsi" w:cs="Arial"/>
                <w:color w:val="000000"/>
                <w:sz w:val="22"/>
              </w:rPr>
            </w:pPr>
          </w:p>
        </w:tc>
      </w:tr>
      <w:tr w:rsidR="00C87E37" w:rsidRPr="00C87E37" w:rsidDel="006222F2" w14:paraId="70813280" w14:textId="2B084962" w:rsidTr="00806B17">
        <w:trPr>
          <w:del w:id="709" w:author="Paul Smith" w:date="2020-07-04T18:31:00Z"/>
        </w:trPr>
        <w:tc>
          <w:tcPr>
            <w:tcW w:w="1084" w:type="dxa"/>
          </w:tcPr>
          <w:p w14:paraId="57B6909E" w14:textId="78C64974" w:rsidR="00C87E37" w:rsidRPr="00C87E37" w:rsidDel="006222F2" w:rsidRDefault="00C87E37" w:rsidP="00C87E37">
            <w:pPr>
              <w:spacing w:after="0" w:line="240" w:lineRule="auto"/>
              <w:rPr>
                <w:del w:id="710" w:author="Paul Smith" w:date="2020-07-04T18:31:00Z"/>
                <w:rFonts w:asciiTheme="minorHAnsi" w:hAnsiTheme="minorHAnsi"/>
                <w:sz w:val="22"/>
              </w:rPr>
            </w:pPr>
          </w:p>
        </w:tc>
        <w:tc>
          <w:tcPr>
            <w:tcW w:w="8130" w:type="dxa"/>
            <w:gridSpan w:val="2"/>
          </w:tcPr>
          <w:p w14:paraId="11D6CF60" w14:textId="23C73953" w:rsidR="00C87E37" w:rsidRPr="00C87E37" w:rsidDel="006222F2" w:rsidRDefault="00C87E37" w:rsidP="00C87E37">
            <w:pPr>
              <w:spacing w:after="0" w:line="240" w:lineRule="auto"/>
              <w:rPr>
                <w:del w:id="711" w:author="Paul Smith" w:date="2020-07-04T18:31:00Z"/>
                <w:rFonts w:asciiTheme="minorHAnsi" w:hAnsiTheme="minorHAnsi"/>
                <w:sz w:val="22"/>
              </w:rPr>
            </w:pPr>
            <w:del w:id="712" w:author="Paul Smith" w:date="2020-07-04T18:31:00Z">
              <w:r w:rsidRPr="00C87E37" w:rsidDel="006222F2">
                <w:rPr>
                  <w:rFonts w:asciiTheme="minorHAnsi" w:hAnsiTheme="minorHAnsi"/>
                  <w:sz w:val="22"/>
                </w:rPr>
                <w:delText>Brief all staff on the risk assessment of internal logistics and social distancing</w:delText>
              </w:r>
            </w:del>
          </w:p>
        </w:tc>
        <w:tc>
          <w:tcPr>
            <w:tcW w:w="1134" w:type="dxa"/>
          </w:tcPr>
          <w:p w14:paraId="78DE3E68" w14:textId="2CEEFA1F" w:rsidR="00C87E37" w:rsidRPr="00C87E37" w:rsidDel="006222F2" w:rsidRDefault="00C87E37" w:rsidP="00C87E37">
            <w:pPr>
              <w:spacing w:after="0" w:line="240" w:lineRule="auto"/>
              <w:rPr>
                <w:del w:id="713" w:author="Paul Smith" w:date="2020-07-04T18:31:00Z"/>
                <w:rFonts w:asciiTheme="minorHAnsi" w:hAnsiTheme="minorHAnsi"/>
                <w:sz w:val="22"/>
              </w:rPr>
            </w:pPr>
          </w:p>
        </w:tc>
        <w:tc>
          <w:tcPr>
            <w:tcW w:w="4961" w:type="dxa"/>
          </w:tcPr>
          <w:p w14:paraId="010D2641" w14:textId="455D6569" w:rsidR="00C87E37" w:rsidRPr="00C87E37" w:rsidDel="006222F2" w:rsidRDefault="00C87E37" w:rsidP="00C87E37">
            <w:pPr>
              <w:spacing w:after="0" w:line="240" w:lineRule="auto"/>
              <w:rPr>
                <w:del w:id="714" w:author="Paul Smith" w:date="2020-07-04T18:31:00Z"/>
                <w:rFonts w:asciiTheme="minorHAnsi" w:hAnsiTheme="minorHAnsi"/>
                <w:sz w:val="22"/>
              </w:rPr>
            </w:pPr>
            <w:del w:id="715" w:author="Paul Smith" w:date="2020-07-04T18:31:00Z">
              <w:r w:rsidDel="006222F2">
                <w:rPr>
                  <w:rFonts w:asciiTheme="minorHAnsi" w:hAnsiTheme="minorHAnsi"/>
                  <w:sz w:val="22"/>
                </w:rPr>
                <w:delText>Share risk assessment to all staff by 20 May</w:delText>
              </w:r>
            </w:del>
          </w:p>
        </w:tc>
      </w:tr>
      <w:tr w:rsidR="00C87E37" w:rsidRPr="00C87E37" w:rsidDel="006222F2" w14:paraId="20C69852" w14:textId="301F0C00" w:rsidTr="00806B17">
        <w:trPr>
          <w:del w:id="716" w:author="Paul Smith" w:date="2020-07-04T18:31:00Z"/>
        </w:trPr>
        <w:tc>
          <w:tcPr>
            <w:tcW w:w="1084" w:type="dxa"/>
          </w:tcPr>
          <w:p w14:paraId="277B3CC2" w14:textId="77F3FF14" w:rsidR="00C87E37" w:rsidRPr="00C87E37" w:rsidDel="006222F2" w:rsidRDefault="00C87E37" w:rsidP="00C87E37">
            <w:pPr>
              <w:spacing w:after="0" w:line="240" w:lineRule="auto"/>
              <w:rPr>
                <w:del w:id="717" w:author="Paul Smith" w:date="2020-07-04T18:31:00Z"/>
                <w:rFonts w:asciiTheme="minorHAnsi" w:hAnsiTheme="minorHAnsi"/>
                <w:sz w:val="22"/>
              </w:rPr>
            </w:pPr>
          </w:p>
        </w:tc>
        <w:tc>
          <w:tcPr>
            <w:tcW w:w="8130" w:type="dxa"/>
            <w:gridSpan w:val="2"/>
          </w:tcPr>
          <w:p w14:paraId="3DD69ED7" w14:textId="668D913B" w:rsidR="00C87E37" w:rsidRPr="00C87E37" w:rsidDel="006222F2" w:rsidRDefault="00C87E37" w:rsidP="00C87E37">
            <w:pPr>
              <w:spacing w:after="0" w:line="240" w:lineRule="auto"/>
              <w:rPr>
                <w:del w:id="718" w:author="Paul Smith" w:date="2020-07-04T18:31:00Z"/>
                <w:rFonts w:asciiTheme="minorHAnsi" w:hAnsiTheme="minorHAnsi"/>
                <w:sz w:val="22"/>
              </w:rPr>
            </w:pPr>
            <w:del w:id="719" w:author="Paul Smith" w:date="2020-07-04T18:31:00Z">
              <w:r w:rsidRPr="00C87E37" w:rsidDel="006222F2">
                <w:rPr>
                  <w:rFonts w:asciiTheme="minorHAnsi" w:hAnsiTheme="minorHAnsi"/>
                  <w:sz w:val="22"/>
                </w:rPr>
                <w:delText>Order tape/spray to enabling makings for social distancing outside the school building and other areas as appropriate</w:delText>
              </w:r>
            </w:del>
          </w:p>
        </w:tc>
        <w:tc>
          <w:tcPr>
            <w:tcW w:w="1134" w:type="dxa"/>
          </w:tcPr>
          <w:p w14:paraId="6D987911" w14:textId="60098515" w:rsidR="00C87E37" w:rsidRPr="00C87E37" w:rsidDel="006222F2" w:rsidRDefault="00C87E37" w:rsidP="00C87E37">
            <w:pPr>
              <w:spacing w:after="0" w:line="240" w:lineRule="auto"/>
              <w:rPr>
                <w:del w:id="720" w:author="Paul Smith" w:date="2020-07-04T18:31:00Z"/>
                <w:rFonts w:asciiTheme="minorHAnsi" w:hAnsiTheme="minorHAnsi"/>
                <w:sz w:val="22"/>
              </w:rPr>
            </w:pPr>
          </w:p>
        </w:tc>
        <w:tc>
          <w:tcPr>
            <w:tcW w:w="4961" w:type="dxa"/>
          </w:tcPr>
          <w:p w14:paraId="0D696EA6" w14:textId="7E7D8332" w:rsidR="00C87E37" w:rsidRPr="00C87E37" w:rsidDel="006222F2" w:rsidRDefault="00C87E37" w:rsidP="00C87E37">
            <w:pPr>
              <w:spacing w:after="0" w:line="240" w:lineRule="auto"/>
              <w:rPr>
                <w:del w:id="721" w:author="Paul Smith" w:date="2020-07-04T18:31:00Z"/>
                <w:rFonts w:asciiTheme="minorHAnsi" w:hAnsiTheme="minorHAnsi"/>
                <w:sz w:val="22"/>
              </w:rPr>
            </w:pPr>
            <w:del w:id="722" w:author="Paul Smith" w:date="2020-07-04T18:31:00Z">
              <w:r w:rsidDel="006222F2">
                <w:rPr>
                  <w:rFonts w:asciiTheme="minorHAnsi" w:hAnsiTheme="minorHAnsi"/>
                  <w:sz w:val="22"/>
                </w:rPr>
                <w:delText>Tape (or equivalent) to be ordered by 20 May</w:delText>
              </w:r>
            </w:del>
          </w:p>
        </w:tc>
      </w:tr>
      <w:tr w:rsidR="00C87E37" w:rsidRPr="00C87E37" w:rsidDel="006222F2" w14:paraId="3C1060C6" w14:textId="73E3513D" w:rsidTr="00806B17">
        <w:trPr>
          <w:del w:id="723" w:author="Paul Smith" w:date="2020-07-04T18:31:00Z"/>
        </w:trPr>
        <w:tc>
          <w:tcPr>
            <w:tcW w:w="1084" w:type="dxa"/>
          </w:tcPr>
          <w:p w14:paraId="7DCE363C" w14:textId="321C3923" w:rsidR="00C87E37" w:rsidRPr="00C87E37" w:rsidDel="006222F2" w:rsidRDefault="00C87E37" w:rsidP="00C87E37">
            <w:pPr>
              <w:spacing w:after="0" w:line="240" w:lineRule="auto"/>
              <w:rPr>
                <w:del w:id="724" w:author="Paul Smith" w:date="2020-07-04T18:31:00Z"/>
                <w:rFonts w:asciiTheme="minorHAnsi" w:hAnsiTheme="minorHAnsi"/>
                <w:sz w:val="22"/>
              </w:rPr>
            </w:pPr>
          </w:p>
        </w:tc>
        <w:tc>
          <w:tcPr>
            <w:tcW w:w="8130" w:type="dxa"/>
            <w:gridSpan w:val="2"/>
          </w:tcPr>
          <w:p w14:paraId="6B03A1B1" w14:textId="543DC0DF" w:rsidR="00C87E37" w:rsidRPr="00C87E37" w:rsidDel="006222F2" w:rsidRDefault="00C87E37" w:rsidP="00C87E37">
            <w:pPr>
              <w:spacing w:after="0" w:line="240" w:lineRule="auto"/>
              <w:rPr>
                <w:del w:id="725" w:author="Paul Smith" w:date="2020-07-04T18:31:00Z"/>
                <w:rFonts w:asciiTheme="minorHAnsi" w:hAnsiTheme="minorHAnsi"/>
                <w:sz w:val="22"/>
              </w:rPr>
            </w:pPr>
            <w:del w:id="726" w:author="Paul Smith" w:date="2020-07-04T18:31:00Z">
              <w:r w:rsidRPr="00C87E37" w:rsidDel="006222F2">
                <w:rPr>
                  <w:rFonts w:asciiTheme="minorHAnsi" w:hAnsiTheme="minorHAnsi"/>
                  <w:sz w:val="22"/>
                </w:rPr>
                <w:delText>Stagger arrival and departure times</w:delText>
              </w:r>
            </w:del>
          </w:p>
        </w:tc>
        <w:tc>
          <w:tcPr>
            <w:tcW w:w="1134" w:type="dxa"/>
          </w:tcPr>
          <w:p w14:paraId="055EF3EC" w14:textId="601D09CB" w:rsidR="00C87E37" w:rsidRPr="00C87E37" w:rsidDel="006222F2" w:rsidRDefault="00C87E37" w:rsidP="00C87E37">
            <w:pPr>
              <w:spacing w:after="0" w:line="240" w:lineRule="auto"/>
              <w:rPr>
                <w:del w:id="727" w:author="Paul Smith" w:date="2020-07-04T18:31:00Z"/>
                <w:rFonts w:asciiTheme="minorHAnsi" w:hAnsiTheme="minorHAnsi"/>
                <w:sz w:val="22"/>
              </w:rPr>
            </w:pPr>
          </w:p>
        </w:tc>
        <w:tc>
          <w:tcPr>
            <w:tcW w:w="4961" w:type="dxa"/>
          </w:tcPr>
          <w:p w14:paraId="26C05883" w14:textId="07FF9AD3" w:rsidR="00C87E37" w:rsidRPr="00C87E37" w:rsidDel="006222F2" w:rsidRDefault="00C87E37" w:rsidP="00C87E37">
            <w:pPr>
              <w:spacing w:after="0" w:line="240" w:lineRule="auto"/>
              <w:rPr>
                <w:del w:id="728" w:author="Paul Smith" w:date="2020-07-04T18:31:00Z"/>
                <w:rFonts w:asciiTheme="minorHAnsi" w:hAnsiTheme="minorHAnsi"/>
                <w:sz w:val="22"/>
              </w:rPr>
            </w:pPr>
            <w:del w:id="729" w:author="Paul Smith" w:date="2020-07-04T18:31:00Z">
              <w:r w:rsidDel="006222F2">
                <w:rPr>
                  <w:rFonts w:asciiTheme="minorHAnsi" w:hAnsiTheme="minorHAnsi"/>
                  <w:sz w:val="22"/>
                </w:rPr>
                <w:delText>Communicate arrival and leaving times to parents via letter by 20 May</w:delText>
              </w:r>
            </w:del>
          </w:p>
        </w:tc>
      </w:tr>
      <w:tr w:rsidR="00C87E37" w:rsidRPr="00C87E37" w:rsidDel="006222F2" w14:paraId="04A8864A" w14:textId="70E76BF5" w:rsidTr="00806B17">
        <w:trPr>
          <w:del w:id="730" w:author="Paul Smith" w:date="2020-07-04T18:31:00Z"/>
        </w:trPr>
        <w:tc>
          <w:tcPr>
            <w:tcW w:w="1084" w:type="dxa"/>
          </w:tcPr>
          <w:p w14:paraId="5B5D54D5" w14:textId="72B08106" w:rsidR="00C87E37" w:rsidRPr="00C87E37" w:rsidDel="006222F2" w:rsidRDefault="00C87E37" w:rsidP="00C87E37">
            <w:pPr>
              <w:spacing w:after="0" w:line="240" w:lineRule="auto"/>
              <w:rPr>
                <w:del w:id="731" w:author="Paul Smith" w:date="2020-07-04T18:31:00Z"/>
                <w:rFonts w:asciiTheme="minorHAnsi" w:hAnsiTheme="minorHAnsi"/>
                <w:sz w:val="22"/>
              </w:rPr>
            </w:pPr>
          </w:p>
        </w:tc>
        <w:tc>
          <w:tcPr>
            <w:tcW w:w="8130" w:type="dxa"/>
            <w:gridSpan w:val="2"/>
          </w:tcPr>
          <w:p w14:paraId="268C6578" w14:textId="7852CAB9" w:rsidR="00C87E37" w:rsidRPr="00C87E37" w:rsidDel="006222F2" w:rsidRDefault="00C87E37" w:rsidP="00C87E37">
            <w:pPr>
              <w:spacing w:after="0" w:line="240" w:lineRule="auto"/>
              <w:rPr>
                <w:del w:id="732" w:author="Paul Smith" w:date="2020-07-04T18:31:00Z"/>
                <w:rFonts w:asciiTheme="minorHAnsi" w:hAnsiTheme="minorHAnsi"/>
                <w:sz w:val="22"/>
              </w:rPr>
            </w:pPr>
            <w:del w:id="733" w:author="Paul Smith" w:date="2020-07-04T18:31:00Z">
              <w:r w:rsidRPr="00C87E37" w:rsidDel="006222F2">
                <w:rPr>
                  <w:rFonts w:asciiTheme="minorHAnsi" w:hAnsiTheme="minorHAnsi"/>
                  <w:sz w:val="22"/>
                </w:rPr>
                <w:delText>Plan entry and exit points around the school building to reduce congestion</w:delText>
              </w:r>
            </w:del>
          </w:p>
        </w:tc>
        <w:tc>
          <w:tcPr>
            <w:tcW w:w="1134" w:type="dxa"/>
          </w:tcPr>
          <w:p w14:paraId="731D6A42" w14:textId="1B380BAD" w:rsidR="00C87E37" w:rsidRPr="00C87E37" w:rsidDel="006222F2" w:rsidRDefault="00C87E37" w:rsidP="00C87E37">
            <w:pPr>
              <w:spacing w:after="0" w:line="240" w:lineRule="auto"/>
              <w:rPr>
                <w:del w:id="734" w:author="Paul Smith" w:date="2020-07-04T18:31:00Z"/>
                <w:rFonts w:asciiTheme="minorHAnsi" w:hAnsiTheme="minorHAnsi"/>
                <w:sz w:val="22"/>
              </w:rPr>
            </w:pPr>
          </w:p>
        </w:tc>
        <w:tc>
          <w:tcPr>
            <w:tcW w:w="4961" w:type="dxa"/>
          </w:tcPr>
          <w:p w14:paraId="4A82529F" w14:textId="2BB59A26" w:rsidR="00C87E37" w:rsidRPr="00C87E37" w:rsidDel="006222F2" w:rsidRDefault="00C87E37" w:rsidP="00C87E37">
            <w:pPr>
              <w:spacing w:after="0" w:line="240" w:lineRule="auto"/>
              <w:rPr>
                <w:del w:id="735" w:author="Paul Smith" w:date="2020-07-04T18:31:00Z"/>
                <w:rFonts w:asciiTheme="minorHAnsi" w:hAnsiTheme="minorHAnsi"/>
                <w:sz w:val="22"/>
              </w:rPr>
            </w:pPr>
            <w:del w:id="736" w:author="Paul Smith" w:date="2020-07-04T18:31:00Z">
              <w:r w:rsidDel="006222F2">
                <w:rPr>
                  <w:rFonts w:asciiTheme="minorHAnsi" w:hAnsiTheme="minorHAnsi"/>
                  <w:sz w:val="22"/>
                </w:rPr>
                <w:delText xml:space="preserve">Identify door to be used to mitigate the need for cross contamination. </w:delText>
              </w:r>
            </w:del>
          </w:p>
        </w:tc>
      </w:tr>
      <w:tr w:rsidR="00C87E37" w:rsidRPr="00C87E37" w:rsidDel="006222F2" w14:paraId="381F003D" w14:textId="312D5A46" w:rsidTr="00806B17">
        <w:trPr>
          <w:del w:id="737" w:author="Paul Smith" w:date="2020-07-04T18:31:00Z"/>
        </w:trPr>
        <w:tc>
          <w:tcPr>
            <w:tcW w:w="1084" w:type="dxa"/>
          </w:tcPr>
          <w:p w14:paraId="50348745" w14:textId="79259322" w:rsidR="00C87E37" w:rsidRPr="00C87E37" w:rsidDel="006222F2" w:rsidRDefault="00C87E37" w:rsidP="00C87E37">
            <w:pPr>
              <w:spacing w:after="0" w:line="240" w:lineRule="auto"/>
              <w:rPr>
                <w:del w:id="738" w:author="Paul Smith" w:date="2020-07-04T18:31:00Z"/>
                <w:rFonts w:asciiTheme="minorHAnsi" w:hAnsiTheme="minorHAnsi"/>
                <w:sz w:val="22"/>
              </w:rPr>
            </w:pPr>
          </w:p>
        </w:tc>
        <w:tc>
          <w:tcPr>
            <w:tcW w:w="8130" w:type="dxa"/>
            <w:gridSpan w:val="2"/>
          </w:tcPr>
          <w:p w14:paraId="0A36395D" w14:textId="258667CA" w:rsidR="00C87E37" w:rsidRPr="00C87E37" w:rsidDel="006222F2" w:rsidRDefault="00C87E37" w:rsidP="00C87E37">
            <w:pPr>
              <w:spacing w:after="0" w:line="240" w:lineRule="auto"/>
              <w:rPr>
                <w:del w:id="739" w:author="Paul Smith" w:date="2020-07-04T18:31:00Z"/>
                <w:rFonts w:asciiTheme="minorHAnsi" w:hAnsiTheme="minorHAnsi"/>
                <w:sz w:val="22"/>
              </w:rPr>
            </w:pPr>
            <w:del w:id="740" w:author="Paul Smith" w:date="2020-07-04T18:31:00Z">
              <w:r w:rsidRPr="00C87E37" w:rsidDel="006222F2">
                <w:rPr>
                  <w:rFonts w:asciiTheme="minorHAnsi" w:hAnsiTheme="minorHAnsi"/>
                  <w:sz w:val="22"/>
                </w:rPr>
                <w:delText>Place hand sanitation at entry and exit points</w:delText>
              </w:r>
            </w:del>
          </w:p>
        </w:tc>
        <w:tc>
          <w:tcPr>
            <w:tcW w:w="1134" w:type="dxa"/>
          </w:tcPr>
          <w:p w14:paraId="5D434959" w14:textId="30486DFA" w:rsidR="00C87E37" w:rsidRPr="00C87E37" w:rsidDel="006222F2" w:rsidRDefault="00C87E37" w:rsidP="00C87E37">
            <w:pPr>
              <w:spacing w:after="0" w:line="240" w:lineRule="auto"/>
              <w:rPr>
                <w:del w:id="741" w:author="Paul Smith" w:date="2020-07-04T18:31:00Z"/>
                <w:rFonts w:asciiTheme="minorHAnsi" w:hAnsiTheme="minorHAnsi"/>
                <w:sz w:val="22"/>
              </w:rPr>
            </w:pPr>
          </w:p>
        </w:tc>
        <w:tc>
          <w:tcPr>
            <w:tcW w:w="4961" w:type="dxa"/>
          </w:tcPr>
          <w:p w14:paraId="7961CDBF" w14:textId="24AA37DA" w:rsidR="00C87E37" w:rsidRPr="00C87E37" w:rsidDel="006222F2" w:rsidRDefault="00C87E37" w:rsidP="00C87E37">
            <w:pPr>
              <w:spacing w:after="0" w:line="240" w:lineRule="auto"/>
              <w:rPr>
                <w:del w:id="742" w:author="Paul Smith" w:date="2020-07-04T18:31:00Z"/>
                <w:rFonts w:asciiTheme="minorHAnsi" w:hAnsiTheme="minorHAnsi"/>
                <w:sz w:val="22"/>
              </w:rPr>
            </w:pPr>
            <w:del w:id="743" w:author="Paul Smith" w:date="2020-07-04T18:31:00Z">
              <w:r w:rsidDel="006222F2">
                <w:rPr>
                  <w:rFonts w:asciiTheme="minorHAnsi" w:hAnsiTheme="minorHAnsi"/>
                  <w:sz w:val="22"/>
                </w:rPr>
                <w:delText>See above and have daily re-freshening of supplies</w:delText>
              </w:r>
            </w:del>
          </w:p>
        </w:tc>
      </w:tr>
      <w:tr w:rsidR="00C87E37" w:rsidRPr="00C87E37" w:rsidDel="006222F2" w14:paraId="59455AF1" w14:textId="1BD203E7" w:rsidTr="00806B17">
        <w:trPr>
          <w:del w:id="744" w:author="Paul Smith" w:date="2020-07-04T18:31:00Z"/>
        </w:trPr>
        <w:tc>
          <w:tcPr>
            <w:tcW w:w="1084" w:type="dxa"/>
          </w:tcPr>
          <w:p w14:paraId="1858F4B6" w14:textId="33ECEC1F" w:rsidR="00C87E37" w:rsidRPr="00C87E37" w:rsidDel="006222F2" w:rsidRDefault="00C87E37" w:rsidP="00C87E37">
            <w:pPr>
              <w:spacing w:after="0" w:line="240" w:lineRule="auto"/>
              <w:rPr>
                <w:del w:id="745" w:author="Paul Smith" w:date="2020-07-04T18:31:00Z"/>
                <w:rFonts w:asciiTheme="minorHAnsi" w:hAnsiTheme="minorHAnsi"/>
                <w:sz w:val="22"/>
              </w:rPr>
            </w:pPr>
          </w:p>
        </w:tc>
        <w:tc>
          <w:tcPr>
            <w:tcW w:w="8130" w:type="dxa"/>
            <w:gridSpan w:val="2"/>
          </w:tcPr>
          <w:p w14:paraId="27B0A7B6" w14:textId="4D44DD95" w:rsidR="00C87E37" w:rsidRPr="00C87E37" w:rsidDel="006222F2" w:rsidRDefault="00C87E37" w:rsidP="00C87E37">
            <w:pPr>
              <w:spacing w:after="0" w:line="240" w:lineRule="auto"/>
              <w:rPr>
                <w:del w:id="746" w:author="Paul Smith" w:date="2020-07-04T18:31:00Z"/>
                <w:rFonts w:asciiTheme="minorHAnsi" w:hAnsiTheme="minorHAnsi"/>
                <w:sz w:val="22"/>
              </w:rPr>
            </w:pPr>
            <w:del w:id="747" w:author="Paul Smith" w:date="2020-07-04T18:31:00Z">
              <w:r w:rsidRPr="00C87E37" w:rsidDel="006222F2">
                <w:rPr>
                  <w:rFonts w:asciiTheme="minorHAnsi" w:hAnsiTheme="minorHAnsi"/>
                  <w:sz w:val="22"/>
                </w:rPr>
                <w:delText>Plan classroom organisation based on numbers of pupils and social distancing, keeping the same staff and pupils to one room where possible (including lunches if possible)</w:delText>
              </w:r>
            </w:del>
          </w:p>
        </w:tc>
        <w:tc>
          <w:tcPr>
            <w:tcW w:w="1134" w:type="dxa"/>
          </w:tcPr>
          <w:p w14:paraId="3F1EB06F" w14:textId="65F57312" w:rsidR="00C87E37" w:rsidRPr="00C87E37" w:rsidDel="006222F2" w:rsidRDefault="00C87E37" w:rsidP="00C87E37">
            <w:pPr>
              <w:spacing w:after="0" w:line="240" w:lineRule="auto"/>
              <w:rPr>
                <w:del w:id="748" w:author="Paul Smith" w:date="2020-07-04T18:31:00Z"/>
                <w:rFonts w:asciiTheme="minorHAnsi" w:hAnsiTheme="minorHAnsi"/>
                <w:sz w:val="22"/>
              </w:rPr>
            </w:pPr>
          </w:p>
        </w:tc>
        <w:tc>
          <w:tcPr>
            <w:tcW w:w="4961" w:type="dxa"/>
          </w:tcPr>
          <w:p w14:paraId="17635876" w14:textId="511E8B47" w:rsidR="00C87E37" w:rsidRPr="00C87E37" w:rsidDel="006222F2" w:rsidRDefault="00C87E37" w:rsidP="00C87E37">
            <w:pPr>
              <w:spacing w:after="0" w:line="240" w:lineRule="auto"/>
              <w:rPr>
                <w:del w:id="749" w:author="Paul Smith" w:date="2020-07-04T18:31:00Z"/>
                <w:rFonts w:asciiTheme="minorHAnsi" w:hAnsiTheme="minorHAnsi"/>
                <w:sz w:val="22"/>
              </w:rPr>
            </w:pPr>
            <w:del w:id="750" w:author="Paul Smith" w:date="2020-07-04T18:31:00Z">
              <w:r w:rsidDel="006222F2">
                <w:rPr>
                  <w:rFonts w:asciiTheme="minorHAnsi" w:hAnsiTheme="minorHAnsi"/>
                  <w:sz w:val="22"/>
                </w:rPr>
                <w:delText xml:space="preserve">Discussions between staff as to the numbers of children per bubble and continuous staffing to prevent cross infection. </w:delText>
              </w:r>
            </w:del>
          </w:p>
        </w:tc>
      </w:tr>
      <w:tr w:rsidR="00806B17" w:rsidRPr="00C87E37" w:rsidDel="006222F2" w14:paraId="73EB4FCC" w14:textId="7B9F30C2" w:rsidTr="00806B17">
        <w:trPr>
          <w:del w:id="751" w:author="Paul Smith" w:date="2020-07-04T18:31:00Z"/>
        </w:trPr>
        <w:tc>
          <w:tcPr>
            <w:tcW w:w="1084" w:type="dxa"/>
          </w:tcPr>
          <w:p w14:paraId="54BEB29B" w14:textId="62EC77FA" w:rsidR="00806B17" w:rsidRPr="00C87E37" w:rsidDel="006222F2" w:rsidRDefault="00806B17" w:rsidP="00C87E37">
            <w:pPr>
              <w:spacing w:after="0" w:line="240" w:lineRule="auto"/>
              <w:rPr>
                <w:del w:id="752" w:author="Paul Smith" w:date="2020-07-04T18:31:00Z"/>
                <w:rFonts w:asciiTheme="minorHAnsi" w:hAnsiTheme="minorHAnsi"/>
                <w:sz w:val="22"/>
              </w:rPr>
            </w:pPr>
          </w:p>
        </w:tc>
        <w:tc>
          <w:tcPr>
            <w:tcW w:w="8130" w:type="dxa"/>
            <w:gridSpan w:val="2"/>
          </w:tcPr>
          <w:p w14:paraId="32D6C318" w14:textId="24C3A177" w:rsidR="00806B17" w:rsidRPr="00C87E37" w:rsidDel="006222F2" w:rsidRDefault="00806B17" w:rsidP="00C87E37">
            <w:pPr>
              <w:spacing w:after="0" w:line="240" w:lineRule="auto"/>
              <w:rPr>
                <w:del w:id="753" w:author="Paul Smith" w:date="2020-07-04T18:31:00Z"/>
                <w:rFonts w:asciiTheme="minorHAnsi" w:hAnsiTheme="minorHAnsi"/>
                <w:sz w:val="22"/>
              </w:rPr>
            </w:pPr>
            <w:del w:id="754" w:author="Paul Smith" w:date="2020-07-04T18:31:00Z">
              <w:r w:rsidRPr="00C87E37" w:rsidDel="006222F2">
                <w:rPr>
                  <w:rFonts w:asciiTheme="minorHAnsi" w:hAnsiTheme="minorHAnsi"/>
                  <w:sz w:val="22"/>
                </w:rPr>
                <w:delText>Organise desks and other learning resources to support social distancing</w:delText>
              </w:r>
            </w:del>
          </w:p>
        </w:tc>
        <w:tc>
          <w:tcPr>
            <w:tcW w:w="1134" w:type="dxa"/>
          </w:tcPr>
          <w:p w14:paraId="740740F0" w14:textId="00161E70" w:rsidR="00806B17" w:rsidRPr="00C87E37" w:rsidDel="006222F2" w:rsidRDefault="00806B17" w:rsidP="00C87E37">
            <w:pPr>
              <w:spacing w:after="0" w:line="240" w:lineRule="auto"/>
              <w:rPr>
                <w:del w:id="755" w:author="Paul Smith" w:date="2020-07-04T18:31:00Z"/>
                <w:rFonts w:asciiTheme="minorHAnsi" w:hAnsiTheme="minorHAnsi"/>
                <w:sz w:val="22"/>
              </w:rPr>
            </w:pPr>
          </w:p>
        </w:tc>
        <w:tc>
          <w:tcPr>
            <w:tcW w:w="4961" w:type="dxa"/>
            <w:vMerge w:val="restart"/>
          </w:tcPr>
          <w:p w14:paraId="5553337E" w14:textId="1B2528E9" w:rsidR="00806B17" w:rsidRPr="00C87E37" w:rsidDel="006222F2" w:rsidRDefault="00806B17" w:rsidP="00C87E37">
            <w:pPr>
              <w:spacing w:after="0" w:line="240" w:lineRule="auto"/>
              <w:rPr>
                <w:del w:id="756" w:author="Paul Smith" w:date="2020-07-04T18:31:00Z"/>
                <w:rFonts w:asciiTheme="minorHAnsi" w:hAnsiTheme="minorHAnsi"/>
                <w:sz w:val="22"/>
              </w:rPr>
            </w:pPr>
            <w:del w:id="757" w:author="Paul Smith" w:date="2020-07-04T18:31:00Z">
              <w:r w:rsidDel="006222F2">
                <w:rPr>
                  <w:rFonts w:asciiTheme="minorHAnsi" w:hAnsiTheme="minorHAnsi"/>
                  <w:sz w:val="22"/>
                </w:rPr>
                <w:delText>See risk assessment above</w:delText>
              </w:r>
            </w:del>
          </w:p>
        </w:tc>
      </w:tr>
      <w:tr w:rsidR="00806B17" w:rsidRPr="00C87E37" w:rsidDel="006222F2" w14:paraId="63B08C5D" w14:textId="54F48734" w:rsidTr="00806B17">
        <w:trPr>
          <w:del w:id="758" w:author="Paul Smith" w:date="2020-07-04T18:31:00Z"/>
        </w:trPr>
        <w:tc>
          <w:tcPr>
            <w:tcW w:w="1084" w:type="dxa"/>
          </w:tcPr>
          <w:p w14:paraId="25613BF3" w14:textId="251E7292" w:rsidR="00806B17" w:rsidRPr="00C87E37" w:rsidDel="006222F2" w:rsidRDefault="00806B17" w:rsidP="00C87E37">
            <w:pPr>
              <w:spacing w:after="0" w:line="240" w:lineRule="auto"/>
              <w:rPr>
                <w:del w:id="759" w:author="Paul Smith" w:date="2020-07-04T18:31:00Z"/>
                <w:rFonts w:asciiTheme="minorHAnsi" w:hAnsiTheme="minorHAnsi"/>
                <w:sz w:val="22"/>
              </w:rPr>
            </w:pPr>
          </w:p>
        </w:tc>
        <w:tc>
          <w:tcPr>
            <w:tcW w:w="8130" w:type="dxa"/>
            <w:gridSpan w:val="2"/>
          </w:tcPr>
          <w:p w14:paraId="1E45900D" w14:textId="49F2AF00" w:rsidR="00806B17" w:rsidRPr="00C87E37" w:rsidDel="006222F2" w:rsidRDefault="00806B17" w:rsidP="00C87E37">
            <w:pPr>
              <w:spacing w:after="0" w:line="240" w:lineRule="auto"/>
              <w:rPr>
                <w:del w:id="760" w:author="Paul Smith" w:date="2020-07-04T18:31:00Z"/>
                <w:rFonts w:asciiTheme="minorHAnsi" w:hAnsiTheme="minorHAnsi"/>
                <w:sz w:val="22"/>
              </w:rPr>
            </w:pPr>
            <w:del w:id="761" w:author="Paul Smith" w:date="2020-07-04T18:31:00Z">
              <w:r w:rsidRPr="00C87E37" w:rsidDel="006222F2">
                <w:rPr>
                  <w:rFonts w:asciiTheme="minorHAnsi" w:hAnsiTheme="minorHAnsi"/>
                  <w:sz w:val="22"/>
                </w:rPr>
                <w:delText>Create seating plans for pupils and contact tracing registers</w:delText>
              </w:r>
            </w:del>
          </w:p>
        </w:tc>
        <w:tc>
          <w:tcPr>
            <w:tcW w:w="1134" w:type="dxa"/>
          </w:tcPr>
          <w:p w14:paraId="6DB41418" w14:textId="7E305D66" w:rsidR="00806B17" w:rsidRPr="00C87E37" w:rsidDel="006222F2" w:rsidRDefault="00806B17" w:rsidP="00C87E37">
            <w:pPr>
              <w:spacing w:after="0" w:line="240" w:lineRule="auto"/>
              <w:rPr>
                <w:del w:id="762" w:author="Paul Smith" w:date="2020-07-04T18:31:00Z"/>
                <w:rFonts w:asciiTheme="minorHAnsi" w:hAnsiTheme="minorHAnsi"/>
                <w:sz w:val="22"/>
              </w:rPr>
            </w:pPr>
          </w:p>
        </w:tc>
        <w:tc>
          <w:tcPr>
            <w:tcW w:w="4961" w:type="dxa"/>
            <w:vMerge/>
          </w:tcPr>
          <w:p w14:paraId="3073C099" w14:textId="207C206C" w:rsidR="00806B17" w:rsidRPr="00C87E37" w:rsidDel="006222F2" w:rsidRDefault="00806B17" w:rsidP="00C87E37">
            <w:pPr>
              <w:spacing w:after="0" w:line="240" w:lineRule="auto"/>
              <w:rPr>
                <w:del w:id="763" w:author="Paul Smith" w:date="2020-07-04T18:31:00Z"/>
                <w:rFonts w:asciiTheme="minorHAnsi" w:hAnsiTheme="minorHAnsi"/>
                <w:sz w:val="22"/>
              </w:rPr>
            </w:pPr>
          </w:p>
        </w:tc>
      </w:tr>
      <w:tr w:rsidR="00806B17" w:rsidRPr="00C87E37" w:rsidDel="006222F2" w14:paraId="6D01FAD1" w14:textId="19624DE3" w:rsidTr="00806B17">
        <w:trPr>
          <w:del w:id="764" w:author="Paul Smith" w:date="2020-07-04T18:31:00Z"/>
        </w:trPr>
        <w:tc>
          <w:tcPr>
            <w:tcW w:w="1084" w:type="dxa"/>
          </w:tcPr>
          <w:p w14:paraId="0705C360" w14:textId="43F3CA08" w:rsidR="00806B17" w:rsidRPr="00C87E37" w:rsidDel="006222F2" w:rsidRDefault="00806B17" w:rsidP="00C87E37">
            <w:pPr>
              <w:spacing w:after="0" w:line="240" w:lineRule="auto"/>
              <w:rPr>
                <w:del w:id="765" w:author="Paul Smith" w:date="2020-07-04T18:31:00Z"/>
                <w:rFonts w:asciiTheme="minorHAnsi" w:hAnsiTheme="minorHAnsi"/>
                <w:sz w:val="22"/>
              </w:rPr>
            </w:pPr>
          </w:p>
        </w:tc>
        <w:tc>
          <w:tcPr>
            <w:tcW w:w="8130" w:type="dxa"/>
            <w:gridSpan w:val="2"/>
          </w:tcPr>
          <w:p w14:paraId="0324E975" w14:textId="7A9A5D35" w:rsidR="00806B17" w:rsidRPr="00C87E37" w:rsidDel="006222F2" w:rsidRDefault="00806B17" w:rsidP="00C87E37">
            <w:pPr>
              <w:spacing w:after="0" w:line="240" w:lineRule="auto"/>
              <w:rPr>
                <w:del w:id="766" w:author="Paul Smith" w:date="2020-07-04T18:31:00Z"/>
                <w:rFonts w:asciiTheme="minorHAnsi" w:hAnsiTheme="minorHAnsi"/>
                <w:sz w:val="22"/>
              </w:rPr>
            </w:pPr>
            <w:del w:id="767" w:author="Paul Smith" w:date="2020-07-04T18:31:00Z">
              <w:r w:rsidRPr="00C87E37" w:rsidDel="006222F2">
                <w:rPr>
                  <w:rFonts w:asciiTheme="minorHAnsi" w:hAnsiTheme="minorHAnsi"/>
                  <w:sz w:val="22"/>
                </w:rPr>
                <w:delText>Stagger break times and lunchtimes to minimise pupil contact</w:delText>
              </w:r>
            </w:del>
          </w:p>
        </w:tc>
        <w:tc>
          <w:tcPr>
            <w:tcW w:w="1134" w:type="dxa"/>
          </w:tcPr>
          <w:p w14:paraId="3A1CEE18" w14:textId="0EF6C553" w:rsidR="00806B17" w:rsidRPr="00C87E37" w:rsidDel="006222F2" w:rsidRDefault="00806B17" w:rsidP="00C87E37">
            <w:pPr>
              <w:spacing w:after="0" w:line="240" w:lineRule="auto"/>
              <w:rPr>
                <w:del w:id="768" w:author="Paul Smith" w:date="2020-07-04T18:31:00Z"/>
                <w:rFonts w:asciiTheme="minorHAnsi" w:hAnsiTheme="minorHAnsi"/>
                <w:sz w:val="22"/>
              </w:rPr>
            </w:pPr>
          </w:p>
        </w:tc>
        <w:tc>
          <w:tcPr>
            <w:tcW w:w="4961" w:type="dxa"/>
            <w:vMerge/>
          </w:tcPr>
          <w:p w14:paraId="02E6D83B" w14:textId="2BFCB96D" w:rsidR="00806B17" w:rsidRPr="00C87E37" w:rsidDel="006222F2" w:rsidRDefault="00806B17" w:rsidP="00C87E37">
            <w:pPr>
              <w:spacing w:after="0" w:line="240" w:lineRule="auto"/>
              <w:rPr>
                <w:del w:id="769" w:author="Paul Smith" w:date="2020-07-04T18:31:00Z"/>
                <w:rFonts w:asciiTheme="minorHAnsi" w:hAnsiTheme="minorHAnsi"/>
                <w:sz w:val="22"/>
              </w:rPr>
            </w:pPr>
          </w:p>
        </w:tc>
      </w:tr>
      <w:tr w:rsidR="00C87E37" w:rsidRPr="00C87E37" w:rsidDel="006222F2" w14:paraId="5476EF8C" w14:textId="4ED3E8C4" w:rsidTr="00806B17">
        <w:trPr>
          <w:del w:id="770" w:author="Paul Smith" w:date="2020-07-04T18:31:00Z"/>
        </w:trPr>
        <w:tc>
          <w:tcPr>
            <w:tcW w:w="1084" w:type="dxa"/>
          </w:tcPr>
          <w:p w14:paraId="0000044A" w14:textId="6B52B549" w:rsidR="00C87E37" w:rsidRPr="00C87E37" w:rsidDel="006222F2" w:rsidRDefault="00C87E37" w:rsidP="00C87E37">
            <w:pPr>
              <w:spacing w:after="0" w:line="240" w:lineRule="auto"/>
              <w:rPr>
                <w:del w:id="771" w:author="Paul Smith" w:date="2020-07-04T18:31:00Z"/>
                <w:rFonts w:asciiTheme="minorHAnsi" w:hAnsiTheme="minorHAnsi"/>
                <w:sz w:val="22"/>
              </w:rPr>
            </w:pPr>
          </w:p>
        </w:tc>
        <w:tc>
          <w:tcPr>
            <w:tcW w:w="8130" w:type="dxa"/>
            <w:gridSpan w:val="2"/>
          </w:tcPr>
          <w:p w14:paraId="1BB145B4" w14:textId="5F0197B8" w:rsidR="00C87E37" w:rsidRPr="00C87E37" w:rsidDel="006222F2" w:rsidRDefault="00C87E37" w:rsidP="00C87E37">
            <w:pPr>
              <w:tabs>
                <w:tab w:val="left" w:pos="1336"/>
              </w:tabs>
              <w:spacing w:after="0" w:line="240" w:lineRule="auto"/>
              <w:rPr>
                <w:del w:id="772" w:author="Paul Smith" w:date="2020-07-04T18:31:00Z"/>
                <w:rFonts w:asciiTheme="minorHAnsi" w:hAnsiTheme="minorHAnsi"/>
                <w:sz w:val="22"/>
              </w:rPr>
            </w:pPr>
            <w:del w:id="773" w:author="Paul Smith" w:date="2020-07-04T18:31:00Z">
              <w:r w:rsidRPr="00C87E37" w:rsidDel="006222F2">
                <w:rPr>
                  <w:rFonts w:asciiTheme="minorHAnsi" w:hAnsiTheme="minorHAnsi"/>
                  <w:sz w:val="22"/>
                </w:rPr>
                <w:delText>Consider all implications arising from cancellation of any trips and visits</w:delText>
              </w:r>
            </w:del>
          </w:p>
        </w:tc>
        <w:tc>
          <w:tcPr>
            <w:tcW w:w="1134" w:type="dxa"/>
          </w:tcPr>
          <w:p w14:paraId="7ACBD46B" w14:textId="5B2664C1" w:rsidR="00C87E37" w:rsidRPr="00C87E37" w:rsidDel="006222F2" w:rsidRDefault="00C87E37" w:rsidP="00C87E37">
            <w:pPr>
              <w:tabs>
                <w:tab w:val="left" w:pos="1336"/>
              </w:tabs>
              <w:spacing w:after="0" w:line="240" w:lineRule="auto"/>
              <w:rPr>
                <w:del w:id="774" w:author="Paul Smith" w:date="2020-07-04T18:31:00Z"/>
                <w:rFonts w:asciiTheme="minorHAnsi" w:hAnsiTheme="minorHAnsi"/>
                <w:sz w:val="22"/>
              </w:rPr>
            </w:pPr>
          </w:p>
        </w:tc>
        <w:tc>
          <w:tcPr>
            <w:tcW w:w="4961" w:type="dxa"/>
          </w:tcPr>
          <w:p w14:paraId="78A1062D" w14:textId="331885DB" w:rsidR="00C87E37" w:rsidRPr="00C87E37" w:rsidDel="006222F2" w:rsidRDefault="00806B17" w:rsidP="00C87E37">
            <w:pPr>
              <w:tabs>
                <w:tab w:val="left" w:pos="1336"/>
              </w:tabs>
              <w:spacing w:after="0" w:line="240" w:lineRule="auto"/>
              <w:rPr>
                <w:del w:id="775" w:author="Paul Smith" w:date="2020-07-04T18:31:00Z"/>
                <w:rFonts w:asciiTheme="minorHAnsi" w:hAnsiTheme="minorHAnsi"/>
                <w:sz w:val="22"/>
              </w:rPr>
            </w:pPr>
            <w:del w:id="776" w:author="Paul Smith" w:date="2020-07-04T18:31:00Z">
              <w:r w:rsidDel="006222F2">
                <w:rPr>
                  <w:rFonts w:asciiTheme="minorHAnsi" w:hAnsiTheme="minorHAnsi"/>
                  <w:sz w:val="22"/>
                </w:rPr>
                <w:delText>All trips cancelled prior to re-opening</w:delText>
              </w:r>
            </w:del>
          </w:p>
        </w:tc>
      </w:tr>
      <w:tr w:rsidR="00C87E37" w:rsidRPr="00C87E37" w:rsidDel="006222F2" w14:paraId="2D2D7EE5" w14:textId="6172CBCF" w:rsidTr="00806B17">
        <w:trPr>
          <w:del w:id="777" w:author="Paul Smith" w:date="2020-07-04T18:31:00Z"/>
        </w:trPr>
        <w:tc>
          <w:tcPr>
            <w:tcW w:w="1084" w:type="dxa"/>
          </w:tcPr>
          <w:p w14:paraId="71D0A9CB" w14:textId="3295889C" w:rsidR="00C87E37" w:rsidRPr="00C87E37" w:rsidDel="006222F2" w:rsidRDefault="00C87E37" w:rsidP="00C87E37">
            <w:pPr>
              <w:spacing w:after="0" w:line="240" w:lineRule="auto"/>
              <w:rPr>
                <w:del w:id="778" w:author="Paul Smith" w:date="2020-07-04T18:31:00Z"/>
                <w:rFonts w:asciiTheme="minorHAnsi" w:hAnsiTheme="minorHAnsi"/>
                <w:sz w:val="22"/>
              </w:rPr>
            </w:pPr>
          </w:p>
        </w:tc>
        <w:tc>
          <w:tcPr>
            <w:tcW w:w="8130" w:type="dxa"/>
            <w:gridSpan w:val="2"/>
          </w:tcPr>
          <w:p w14:paraId="6D0ECC13" w14:textId="6D78C477" w:rsidR="00C87E37" w:rsidRPr="00C87E37" w:rsidDel="006222F2" w:rsidRDefault="00C87E37" w:rsidP="00C87E37">
            <w:pPr>
              <w:tabs>
                <w:tab w:val="left" w:pos="1336"/>
              </w:tabs>
              <w:spacing w:after="0" w:line="240" w:lineRule="auto"/>
              <w:rPr>
                <w:del w:id="779" w:author="Paul Smith" w:date="2020-07-04T18:31:00Z"/>
                <w:rFonts w:asciiTheme="minorHAnsi" w:hAnsiTheme="minorHAnsi"/>
                <w:sz w:val="22"/>
              </w:rPr>
            </w:pPr>
            <w:del w:id="780" w:author="Paul Smith" w:date="2020-07-04T18:31:00Z">
              <w:r w:rsidRPr="00C87E37" w:rsidDel="006222F2">
                <w:rPr>
                  <w:rFonts w:asciiTheme="minorHAnsi" w:hAnsiTheme="minorHAnsi"/>
                  <w:sz w:val="22"/>
                </w:rPr>
                <w:delText>Develop a bathroom strategy for pupils to use the toilet throughout the day (one in, one out)</w:delText>
              </w:r>
            </w:del>
          </w:p>
        </w:tc>
        <w:tc>
          <w:tcPr>
            <w:tcW w:w="1134" w:type="dxa"/>
          </w:tcPr>
          <w:p w14:paraId="6BB7F481" w14:textId="4D15FD4B" w:rsidR="00C87E37" w:rsidRPr="00C87E37" w:rsidDel="006222F2" w:rsidRDefault="00C87E37" w:rsidP="00C87E37">
            <w:pPr>
              <w:tabs>
                <w:tab w:val="left" w:pos="1336"/>
              </w:tabs>
              <w:spacing w:after="0" w:line="240" w:lineRule="auto"/>
              <w:rPr>
                <w:del w:id="781" w:author="Paul Smith" w:date="2020-07-04T18:31:00Z"/>
                <w:rFonts w:asciiTheme="minorHAnsi" w:hAnsiTheme="minorHAnsi"/>
                <w:sz w:val="22"/>
              </w:rPr>
            </w:pPr>
          </w:p>
        </w:tc>
        <w:tc>
          <w:tcPr>
            <w:tcW w:w="4961" w:type="dxa"/>
          </w:tcPr>
          <w:p w14:paraId="0B2BDF98" w14:textId="0D5DC59D" w:rsidR="00C87E37" w:rsidRPr="00C87E37" w:rsidDel="006222F2" w:rsidRDefault="00806B17" w:rsidP="00C87E37">
            <w:pPr>
              <w:tabs>
                <w:tab w:val="left" w:pos="1336"/>
              </w:tabs>
              <w:spacing w:after="0" w:line="240" w:lineRule="auto"/>
              <w:rPr>
                <w:del w:id="782" w:author="Paul Smith" w:date="2020-07-04T18:31:00Z"/>
                <w:rFonts w:asciiTheme="minorHAnsi" w:hAnsiTheme="minorHAnsi"/>
                <w:sz w:val="22"/>
              </w:rPr>
            </w:pPr>
            <w:del w:id="783" w:author="Paul Smith" w:date="2020-07-04T18:31:00Z">
              <w:r w:rsidDel="006222F2">
                <w:rPr>
                  <w:rFonts w:asciiTheme="minorHAnsi" w:hAnsiTheme="minorHAnsi"/>
                  <w:sz w:val="22"/>
                </w:rPr>
                <w:delText xml:space="preserve">Ensure use of bathrooms are staggered and within bubbles if possible. </w:delText>
              </w:r>
            </w:del>
          </w:p>
        </w:tc>
      </w:tr>
      <w:tr w:rsidR="00C87E37" w:rsidRPr="00C87E37" w:rsidDel="006222F2" w14:paraId="4028394C" w14:textId="00C558CF" w:rsidTr="00806B17">
        <w:trPr>
          <w:del w:id="784" w:author="Paul Smith" w:date="2020-07-04T18:31:00Z"/>
        </w:trPr>
        <w:tc>
          <w:tcPr>
            <w:tcW w:w="1084" w:type="dxa"/>
          </w:tcPr>
          <w:p w14:paraId="4569E544" w14:textId="0C01B1BF" w:rsidR="00C87E37" w:rsidRPr="00C87E37" w:rsidDel="006222F2" w:rsidRDefault="00C87E37" w:rsidP="00C87E37">
            <w:pPr>
              <w:spacing w:after="0" w:line="240" w:lineRule="auto"/>
              <w:rPr>
                <w:del w:id="785" w:author="Paul Smith" w:date="2020-07-04T18:31:00Z"/>
                <w:rFonts w:asciiTheme="minorHAnsi" w:hAnsiTheme="minorHAnsi"/>
                <w:sz w:val="22"/>
              </w:rPr>
            </w:pPr>
          </w:p>
        </w:tc>
        <w:tc>
          <w:tcPr>
            <w:tcW w:w="8130" w:type="dxa"/>
            <w:gridSpan w:val="2"/>
          </w:tcPr>
          <w:p w14:paraId="0A8D45E3" w14:textId="380CB54B" w:rsidR="00C87E37" w:rsidRPr="00C87E37" w:rsidDel="006222F2" w:rsidRDefault="00C87E37" w:rsidP="00C87E37">
            <w:pPr>
              <w:tabs>
                <w:tab w:val="left" w:pos="1336"/>
              </w:tabs>
              <w:spacing w:after="0" w:line="240" w:lineRule="auto"/>
              <w:rPr>
                <w:del w:id="786" w:author="Paul Smith" w:date="2020-07-04T18:31:00Z"/>
                <w:rFonts w:asciiTheme="minorHAnsi" w:hAnsiTheme="minorHAnsi"/>
                <w:sz w:val="22"/>
              </w:rPr>
            </w:pPr>
            <w:del w:id="787" w:author="Paul Smith" w:date="2020-07-04T18:31:00Z">
              <w:r w:rsidRPr="00C87E37" w:rsidDel="006222F2">
                <w:rPr>
                  <w:rFonts w:asciiTheme="minorHAnsi" w:hAnsiTheme="minorHAnsi"/>
                  <w:sz w:val="22"/>
                </w:rPr>
                <w:delText>Display hand washing and social distancing signs as appropriate around the school</w:delText>
              </w:r>
            </w:del>
          </w:p>
        </w:tc>
        <w:tc>
          <w:tcPr>
            <w:tcW w:w="1134" w:type="dxa"/>
          </w:tcPr>
          <w:p w14:paraId="68BEC352" w14:textId="5A93CDF8" w:rsidR="00C87E37" w:rsidRPr="00C87E37" w:rsidDel="006222F2" w:rsidRDefault="00C87E37" w:rsidP="00C87E37">
            <w:pPr>
              <w:tabs>
                <w:tab w:val="left" w:pos="1336"/>
              </w:tabs>
              <w:spacing w:after="0" w:line="240" w:lineRule="auto"/>
              <w:rPr>
                <w:del w:id="788" w:author="Paul Smith" w:date="2020-07-04T18:31:00Z"/>
                <w:rFonts w:asciiTheme="minorHAnsi" w:hAnsiTheme="minorHAnsi"/>
                <w:sz w:val="22"/>
              </w:rPr>
            </w:pPr>
          </w:p>
        </w:tc>
        <w:tc>
          <w:tcPr>
            <w:tcW w:w="4961" w:type="dxa"/>
          </w:tcPr>
          <w:p w14:paraId="795800EB" w14:textId="19B99CE9" w:rsidR="00C87E37" w:rsidRPr="00C87E37" w:rsidDel="006222F2" w:rsidRDefault="00806B17" w:rsidP="00C87E37">
            <w:pPr>
              <w:tabs>
                <w:tab w:val="left" w:pos="1336"/>
              </w:tabs>
              <w:spacing w:after="0" w:line="240" w:lineRule="auto"/>
              <w:rPr>
                <w:del w:id="789" w:author="Paul Smith" w:date="2020-07-04T18:31:00Z"/>
                <w:rFonts w:asciiTheme="minorHAnsi" w:hAnsiTheme="minorHAnsi"/>
                <w:sz w:val="22"/>
              </w:rPr>
            </w:pPr>
            <w:del w:id="790" w:author="Paul Smith" w:date="2020-07-04T18:31:00Z">
              <w:r w:rsidDel="006222F2">
                <w:rPr>
                  <w:rFonts w:asciiTheme="minorHAnsi" w:hAnsiTheme="minorHAnsi"/>
                  <w:sz w:val="22"/>
                </w:rPr>
                <w:delText>As per school routine</w:delText>
              </w:r>
            </w:del>
          </w:p>
        </w:tc>
      </w:tr>
      <w:tr w:rsidR="00C87E37" w:rsidRPr="00C87E37" w:rsidDel="006222F2" w14:paraId="72C30DAE" w14:textId="059C42DD" w:rsidTr="00806B17">
        <w:trPr>
          <w:del w:id="791" w:author="Paul Smith" w:date="2020-07-04T18:31:00Z"/>
        </w:trPr>
        <w:tc>
          <w:tcPr>
            <w:tcW w:w="1084" w:type="dxa"/>
          </w:tcPr>
          <w:p w14:paraId="622AF13F" w14:textId="2DECBF96" w:rsidR="00C87E37" w:rsidRPr="00C87E37" w:rsidDel="006222F2" w:rsidRDefault="00C87E37" w:rsidP="00C87E37">
            <w:pPr>
              <w:spacing w:after="0" w:line="240" w:lineRule="auto"/>
              <w:rPr>
                <w:del w:id="792" w:author="Paul Smith" w:date="2020-07-04T18:31:00Z"/>
                <w:rFonts w:asciiTheme="minorHAnsi" w:hAnsiTheme="minorHAnsi"/>
                <w:sz w:val="22"/>
              </w:rPr>
            </w:pPr>
          </w:p>
        </w:tc>
        <w:tc>
          <w:tcPr>
            <w:tcW w:w="8130" w:type="dxa"/>
            <w:gridSpan w:val="2"/>
          </w:tcPr>
          <w:p w14:paraId="2475F985" w14:textId="0DEA5974" w:rsidR="00C87E37" w:rsidRPr="00C87E37" w:rsidDel="006222F2" w:rsidRDefault="00C87E37" w:rsidP="00C87E37">
            <w:pPr>
              <w:tabs>
                <w:tab w:val="left" w:pos="1336"/>
              </w:tabs>
              <w:spacing w:after="0" w:line="240" w:lineRule="auto"/>
              <w:rPr>
                <w:del w:id="793" w:author="Paul Smith" w:date="2020-07-04T18:31:00Z"/>
                <w:rFonts w:asciiTheme="minorHAnsi" w:hAnsiTheme="minorHAnsi"/>
                <w:sz w:val="22"/>
              </w:rPr>
            </w:pPr>
            <w:del w:id="794" w:author="Paul Smith" w:date="2020-07-04T18:31:00Z">
              <w:r w:rsidRPr="00C87E37" w:rsidDel="006222F2">
                <w:rPr>
                  <w:rFonts w:asciiTheme="minorHAnsi" w:hAnsiTheme="minorHAnsi"/>
                  <w:sz w:val="22"/>
                </w:rPr>
                <w:delText>Provide parents/carers with advice and guidance on re-opening and practical organisation</w:delText>
              </w:r>
            </w:del>
          </w:p>
        </w:tc>
        <w:tc>
          <w:tcPr>
            <w:tcW w:w="1134" w:type="dxa"/>
          </w:tcPr>
          <w:p w14:paraId="5CF231EA" w14:textId="72766B83" w:rsidR="00C87E37" w:rsidRPr="00C87E37" w:rsidDel="006222F2" w:rsidRDefault="00C87E37" w:rsidP="00C87E37">
            <w:pPr>
              <w:tabs>
                <w:tab w:val="left" w:pos="1336"/>
              </w:tabs>
              <w:spacing w:after="0" w:line="240" w:lineRule="auto"/>
              <w:rPr>
                <w:del w:id="795" w:author="Paul Smith" w:date="2020-07-04T18:31:00Z"/>
                <w:rFonts w:asciiTheme="minorHAnsi" w:hAnsiTheme="minorHAnsi"/>
                <w:sz w:val="22"/>
              </w:rPr>
            </w:pPr>
          </w:p>
        </w:tc>
        <w:tc>
          <w:tcPr>
            <w:tcW w:w="4961" w:type="dxa"/>
          </w:tcPr>
          <w:p w14:paraId="5271CC9A" w14:textId="6EB3DFC4" w:rsidR="00C87E37" w:rsidRPr="00C87E37" w:rsidDel="006222F2" w:rsidRDefault="00806B17" w:rsidP="00C87E37">
            <w:pPr>
              <w:tabs>
                <w:tab w:val="left" w:pos="1336"/>
              </w:tabs>
              <w:spacing w:after="0" w:line="240" w:lineRule="auto"/>
              <w:rPr>
                <w:del w:id="796" w:author="Paul Smith" w:date="2020-07-04T18:31:00Z"/>
                <w:rFonts w:asciiTheme="minorHAnsi" w:hAnsiTheme="minorHAnsi"/>
                <w:sz w:val="22"/>
              </w:rPr>
            </w:pPr>
            <w:del w:id="797" w:author="Paul Smith" w:date="2020-07-04T18:31:00Z">
              <w:r w:rsidDel="006222F2">
                <w:rPr>
                  <w:rFonts w:asciiTheme="minorHAnsi" w:hAnsiTheme="minorHAnsi"/>
                  <w:sz w:val="22"/>
                </w:rPr>
                <w:delText>Letter communication by 20 May</w:delText>
              </w:r>
            </w:del>
          </w:p>
        </w:tc>
      </w:tr>
      <w:tr w:rsidR="00C87E37" w:rsidRPr="00C87E37" w:rsidDel="006222F2" w14:paraId="7557BDC3" w14:textId="2F2D166A" w:rsidTr="00806B17">
        <w:trPr>
          <w:del w:id="798" w:author="Paul Smith" w:date="2020-07-04T18:31:00Z"/>
        </w:trPr>
        <w:tc>
          <w:tcPr>
            <w:tcW w:w="9214" w:type="dxa"/>
            <w:gridSpan w:val="3"/>
            <w:shd w:val="clear" w:color="auto" w:fill="D9D9D9" w:themeFill="background1" w:themeFillShade="D9"/>
          </w:tcPr>
          <w:p w14:paraId="3FF0AEF7" w14:textId="4C16344D" w:rsidR="00C87E37" w:rsidRPr="00C87E37" w:rsidDel="006222F2" w:rsidRDefault="00C87E37" w:rsidP="00C87E37">
            <w:pPr>
              <w:spacing w:after="0" w:line="240" w:lineRule="auto"/>
              <w:rPr>
                <w:del w:id="799" w:author="Paul Smith" w:date="2020-07-04T18:31:00Z"/>
                <w:rFonts w:asciiTheme="minorHAnsi" w:hAnsiTheme="minorHAnsi"/>
                <w:sz w:val="22"/>
              </w:rPr>
            </w:pPr>
            <w:del w:id="800" w:author="Paul Smith" w:date="2020-07-04T18:31:00Z">
              <w:r w:rsidRPr="00C87E37" w:rsidDel="006222F2">
                <w:rPr>
                  <w:rFonts w:asciiTheme="minorHAnsi" w:hAnsiTheme="minorHAnsi" w:cs="Arial"/>
                  <w:color w:val="000000"/>
                  <w:sz w:val="22"/>
                </w:rPr>
                <w:delText>External logistics including suppliers, catering and transport</w:delText>
              </w:r>
            </w:del>
          </w:p>
        </w:tc>
        <w:tc>
          <w:tcPr>
            <w:tcW w:w="1134" w:type="dxa"/>
            <w:shd w:val="clear" w:color="auto" w:fill="D9D9D9" w:themeFill="background1" w:themeFillShade="D9"/>
          </w:tcPr>
          <w:p w14:paraId="0F752328" w14:textId="0AE1560D" w:rsidR="00C87E37" w:rsidRPr="00C87E37" w:rsidDel="006222F2" w:rsidRDefault="00C87E37" w:rsidP="00C87E37">
            <w:pPr>
              <w:spacing w:after="0" w:line="240" w:lineRule="auto"/>
              <w:rPr>
                <w:del w:id="801" w:author="Paul Smith" w:date="2020-07-04T18:31:00Z"/>
                <w:rFonts w:asciiTheme="minorHAnsi" w:hAnsiTheme="minorHAnsi" w:cs="Arial"/>
                <w:color w:val="000000"/>
                <w:sz w:val="22"/>
              </w:rPr>
            </w:pPr>
          </w:p>
        </w:tc>
        <w:tc>
          <w:tcPr>
            <w:tcW w:w="4961" w:type="dxa"/>
            <w:shd w:val="clear" w:color="auto" w:fill="D9D9D9" w:themeFill="background1" w:themeFillShade="D9"/>
          </w:tcPr>
          <w:p w14:paraId="1BD27ED0" w14:textId="01AEEFAB" w:rsidR="00C87E37" w:rsidRPr="00C87E37" w:rsidDel="006222F2" w:rsidRDefault="00C87E37" w:rsidP="00C87E37">
            <w:pPr>
              <w:spacing w:after="0" w:line="240" w:lineRule="auto"/>
              <w:rPr>
                <w:del w:id="802" w:author="Paul Smith" w:date="2020-07-04T18:31:00Z"/>
                <w:rFonts w:asciiTheme="minorHAnsi" w:hAnsiTheme="minorHAnsi" w:cs="Arial"/>
                <w:color w:val="000000"/>
                <w:sz w:val="22"/>
              </w:rPr>
            </w:pPr>
          </w:p>
        </w:tc>
      </w:tr>
      <w:tr w:rsidR="00806B17" w:rsidRPr="00C87E37" w:rsidDel="006222F2" w14:paraId="67515663" w14:textId="75C7F3C9" w:rsidTr="00806B17">
        <w:trPr>
          <w:del w:id="803" w:author="Paul Smith" w:date="2020-07-04T18:31:00Z"/>
        </w:trPr>
        <w:tc>
          <w:tcPr>
            <w:tcW w:w="1084" w:type="dxa"/>
          </w:tcPr>
          <w:p w14:paraId="4217D7A1" w14:textId="6FC1A930" w:rsidR="00806B17" w:rsidRPr="00C87E37" w:rsidDel="006222F2" w:rsidRDefault="00806B17" w:rsidP="00C87E37">
            <w:pPr>
              <w:spacing w:after="0" w:line="240" w:lineRule="auto"/>
              <w:rPr>
                <w:del w:id="804" w:author="Paul Smith" w:date="2020-07-04T18:31:00Z"/>
                <w:rFonts w:asciiTheme="minorHAnsi" w:hAnsiTheme="minorHAnsi"/>
                <w:sz w:val="22"/>
              </w:rPr>
            </w:pPr>
          </w:p>
        </w:tc>
        <w:tc>
          <w:tcPr>
            <w:tcW w:w="8130" w:type="dxa"/>
            <w:gridSpan w:val="2"/>
          </w:tcPr>
          <w:p w14:paraId="27B803A5" w14:textId="3F605117" w:rsidR="00806B17" w:rsidRPr="00C87E37" w:rsidDel="006222F2" w:rsidRDefault="00806B17" w:rsidP="00C87E37">
            <w:pPr>
              <w:spacing w:after="0" w:line="240" w:lineRule="auto"/>
              <w:rPr>
                <w:del w:id="805" w:author="Paul Smith" w:date="2020-07-04T18:31:00Z"/>
                <w:rFonts w:asciiTheme="minorHAnsi" w:hAnsiTheme="minorHAnsi"/>
                <w:sz w:val="22"/>
              </w:rPr>
            </w:pPr>
            <w:del w:id="806" w:author="Paul Smith" w:date="2020-07-04T18:31:00Z">
              <w:r w:rsidRPr="00C87E37" w:rsidDel="006222F2">
                <w:rPr>
                  <w:rFonts w:asciiTheme="minorHAnsi" w:hAnsiTheme="minorHAnsi"/>
                  <w:sz w:val="22"/>
                </w:rPr>
                <w:delText>Liaise with any contractor who will have contact with the school at the point of re-opening</w:delText>
              </w:r>
            </w:del>
          </w:p>
        </w:tc>
        <w:tc>
          <w:tcPr>
            <w:tcW w:w="1134" w:type="dxa"/>
          </w:tcPr>
          <w:p w14:paraId="5970A7B5" w14:textId="6D13A569" w:rsidR="00806B17" w:rsidRPr="00C87E37" w:rsidDel="006222F2" w:rsidRDefault="00806B17" w:rsidP="00C87E37">
            <w:pPr>
              <w:spacing w:after="0" w:line="240" w:lineRule="auto"/>
              <w:rPr>
                <w:del w:id="807" w:author="Paul Smith" w:date="2020-07-04T18:31:00Z"/>
                <w:rFonts w:asciiTheme="minorHAnsi" w:hAnsiTheme="minorHAnsi"/>
                <w:sz w:val="22"/>
              </w:rPr>
            </w:pPr>
          </w:p>
        </w:tc>
        <w:tc>
          <w:tcPr>
            <w:tcW w:w="4961" w:type="dxa"/>
            <w:vMerge w:val="restart"/>
          </w:tcPr>
          <w:p w14:paraId="51DEB1A1" w14:textId="77BBAC25" w:rsidR="00806B17" w:rsidRPr="00C87E37" w:rsidDel="006222F2" w:rsidRDefault="00806B17" w:rsidP="00C87E37">
            <w:pPr>
              <w:spacing w:after="0" w:line="240" w:lineRule="auto"/>
              <w:rPr>
                <w:del w:id="808" w:author="Paul Smith" w:date="2020-07-04T18:31:00Z"/>
                <w:rFonts w:asciiTheme="minorHAnsi" w:hAnsiTheme="minorHAnsi"/>
                <w:sz w:val="22"/>
              </w:rPr>
            </w:pPr>
            <w:del w:id="809" w:author="Paul Smith" w:date="2020-07-04T18:31:00Z">
              <w:r w:rsidDel="006222F2">
                <w:rPr>
                  <w:rFonts w:asciiTheme="minorHAnsi" w:hAnsiTheme="minorHAnsi"/>
                  <w:sz w:val="22"/>
                </w:rPr>
                <w:delText>Admin to liaise with cleaning contractors or any outside provider who regular have contact and are in school</w:delText>
              </w:r>
            </w:del>
          </w:p>
        </w:tc>
      </w:tr>
      <w:tr w:rsidR="00806B17" w:rsidRPr="00C87E37" w:rsidDel="006222F2" w14:paraId="5B5F35F7" w14:textId="0300F17F" w:rsidTr="00806B17">
        <w:trPr>
          <w:del w:id="810" w:author="Paul Smith" w:date="2020-07-04T18:31:00Z"/>
        </w:trPr>
        <w:tc>
          <w:tcPr>
            <w:tcW w:w="1084" w:type="dxa"/>
          </w:tcPr>
          <w:p w14:paraId="366BF932" w14:textId="12E0590A" w:rsidR="00806B17" w:rsidRPr="00C87E37" w:rsidDel="006222F2" w:rsidRDefault="00806B17" w:rsidP="00C87E37">
            <w:pPr>
              <w:spacing w:after="0" w:line="240" w:lineRule="auto"/>
              <w:rPr>
                <w:del w:id="811" w:author="Paul Smith" w:date="2020-07-04T18:31:00Z"/>
                <w:rFonts w:asciiTheme="minorHAnsi" w:hAnsiTheme="minorHAnsi"/>
                <w:sz w:val="22"/>
              </w:rPr>
            </w:pPr>
          </w:p>
        </w:tc>
        <w:tc>
          <w:tcPr>
            <w:tcW w:w="8130" w:type="dxa"/>
            <w:gridSpan w:val="2"/>
          </w:tcPr>
          <w:p w14:paraId="6743B5D9" w14:textId="43C48137" w:rsidR="00806B17" w:rsidRPr="00C87E37" w:rsidDel="006222F2" w:rsidRDefault="00806B17" w:rsidP="00C87E37">
            <w:pPr>
              <w:spacing w:after="0" w:line="240" w:lineRule="auto"/>
              <w:rPr>
                <w:del w:id="812" w:author="Paul Smith" w:date="2020-07-04T18:31:00Z"/>
                <w:rFonts w:asciiTheme="minorHAnsi" w:hAnsiTheme="minorHAnsi"/>
                <w:sz w:val="22"/>
              </w:rPr>
            </w:pPr>
            <w:del w:id="813" w:author="Paul Smith" w:date="2020-07-04T18:31:00Z">
              <w:r w:rsidRPr="00C87E37" w:rsidDel="006222F2">
                <w:rPr>
                  <w:rFonts w:asciiTheme="minorHAnsi" w:hAnsiTheme="minorHAnsi"/>
                  <w:sz w:val="22"/>
                </w:rPr>
                <w:delText>Liaise with cleaning contractor</w:delText>
              </w:r>
            </w:del>
          </w:p>
        </w:tc>
        <w:tc>
          <w:tcPr>
            <w:tcW w:w="1134" w:type="dxa"/>
          </w:tcPr>
          <w:p w14:paraId="2BA43900" w14:textId="649DF7BD" w:rsidR="00806B17" w:rsidRPr="00C87E37" w:rsidDel="006222F2" w:rsidRDefault="00806B17" w:rsidP="00C87E37">
            <w:pPr>
              <w:spacing w:after="0" w:line="240" w:lineRule="auto"/>
              <w:rPr>
                <w:del w:id="814" w:author="Paul Smith" w:date="2020-07-04T18:31:00Z"/>
                <w:rFonts w:asciiTheme="minorHAnsi" w:hAnsiTheme="minorHAnsi"/>
                <w:sz w:val="22"/>
              </w:rPr>
            </w:pPr>
          </w:p>
        </w:tc>
        <w:tc>
          <w:tcPr>
            <w:tcW w:w="4961" w:type="dxa"/>
            <w:vMerge/>
          </w:tcPr>
          <w:p w14:paraId="562B6F71" w14:textId="1B3608EB" w:rsidR="00806B17" w:rsidRPr="00C87E37" w:rsidDel="006222F2" w:rsidRDefault="00806B17" w:rsidP="00C87E37">
            <w:pPr>
              <w:spacing w:after="0" w:line="240" w:lineRule="auto"/>
              <w:rPr>
                <w:del w:id="815" w:author="Paul Smith" w:date="2020-07-04T18:31:00Z"/>
                <w:rFonts w:asciiTheme="minorHAnsi" w:hAnsiTheme="minorHAnsi"/>
                <w:sz w:val="22"/>
              </w:rPr>
            </w:pPr>
          </w:p>
        </w:tc>
      </w:tr>
      <w:tr w:rsidR="00806B17" w:rsidRPr="00C87E37" w:rsidDel="006222F2" w14:paraId="7F287448" w14:textId="12466512" w:rsidTr="00806B17">
        <w:trPr>
          <w:del w:id="816" w:author="Paul Smith" w:date="2020-07-04T18:31:00Z"/>
        </w:trPr>
        <w:tc>
          <w:tcPr>
            <w:tcW w:w="1084" w:type="dxa"/>
          </w:tcPr>
          <w:p w14:paraId="6EA61E7E" w14:textId="563D4B9C" w:rsidR="00806B17" w:rsidRPr="00C87E37" w:rsidDel="006222F2" w:rsidRDefault="00806B17" w:rsidP="00C87E37">
            <w:pPr>
              <w:spacing w:after="0" w:line="240" w:lineRule="auto"/>
              <w:rPr>
                <w:del w:id="817" w:author="Paul Smith" w:date="2020-07-04T18:31:00Z"/>
                <w:rFonts w:asciiTheme="minorHAnsi" w:hAnsiTheme="minorHAnsi"/>
                <w:sz w:val="22"/>
              </w:rPr>
            </w:pPr>
          </w:p>
        </w:tc>
        <w:tc>
          <w:tcPr>
            <w:tcW w:w="8130" w:type="dxa"/>
            <w:gridSpan w:val="2"/>
          </w:tcPr>
          <w:p w14:paraId="75ECB8D6" w14:textId="088A7B8A" w:rsidR="00806B17" w:rsidRPr="00C87E37" w:rsidDel="006222F2" w:rsidRDefault="00806B17" w:rsidP="00C87E37">
            <w:pPr>
              <w:spacing w:after="0" w:line="240" w:lineRule="auto"/>
              <w:rPr>
                <w:del w:id="818" w:author="Paul Smith" w:date="2020-07-04T18:31:00Z"/>
                <w:rFonts w:asciiTheme="minorHAnsi" w:hAnsiTheme="minorHAnsi"/>
                <w:sz w:val="22"/>
              </w:rPr>
            </w:pPr>
            <w:del w:id="819" w:author="Paul Smith" w:date="2020-07-04T18:31:00Z">
              <w:r w:rsidRPr="00C87E37" w:rsidDel="006222F2">
                <w:rPr>
                  <w:rFonts w:asciiTheme="minorHAnsi" w:hAnsiTheme="minorHAnsi"/>
                  <w:sz w:val="22"/>
                </w:rPr>
                <w:delText>Liaise with client transport</w:delText>
              </w:r>
            </w:del>
          </w:p>
        </w:tc>
        <w:tc>
          <w:tcPr>
            <w:tcW w:w="1134" w:type="dxa"/>
          </w:tcPr>
          <w:p w14:paraId="157BEDB2" w14:textId="43B21BC6" w:rsidR="00806B17" w:rsidRPr="00C87E37" w:rsidDel="006222F2" w:rsidRDefault="00806B17" w:rsidP="00C87E37">
            <w:pPr>
              <w:spacing w:after="0" w:line="240" w:lineRule="auto"/>
              <w:rPr>
                <w:del w:id="820" w:author="Paul Smith" w:date="2020-07-04T18:31:00Z"/>
                <w:rFonts w:asciiTheme="minorHAnsi" w:hAnsiTheme="minorHAnsi"/>
                <w:sz w:val="22"/>
              </w:rPr>
            </w:pPr>
          </w:p>
        </w:tc>
        <w:tc>
          <w:tcPr>
            <w:tcW w:w="4961" w:type="dxa"/>
            <w:vMerge/>
          </w:tcPr>
          <w:p w14:paraId="4E5A7432" w14:textId="22E04F14" w:rsidR="00806B17" w:rsidRPr="00C87E37" w:rsidDel="006222F2" w:rsidRDefault="00806B17" w:rsidP="00C87E37">
            <w:pPr>
              <w:spacing w:after="0" w:line="240" w:lineRule="auto"/>
              <w:rPr>
                <w:del w:id="821" w:author="Paul Smith" w:date="2020-07-04T18:31:00Z"/>
                <w:rFonts w:asciiTheme="minorHAnsi" w:hAnsiTheme="minorHAnsi"/>
                <w:sz w:val="22"/>
              </w:rPr>
            </w:pPr>
          </w:p>
        </w:tc>
      </w:tr>
      <w:tr w:rsidR="00806B17" w:rsidRPr="00C87E37" w:rsidDel="006222F2" w14:paraId="3CBCE2C5" w14:textId="54CB53BF" w:rsidTr="00806B17">
        <w:trPr>
          <w:del w:id="822" w:author="Paul Smith" w:date="2020-07-04T18:31:00Z"/>
        </w:trPr>
        <w:tc>
          <w:tcPr>
            <w:tcW w:w="1084" w:type="dxa"/>
          </w:tcPr>
          <w:p w14:paraId="4E01F15B" w14:textId="31A01CDC" w:rsidR="00806B17" w:rsidRPr="00C87E37" w:rsidDel="006222F2" w:rsidRDefault="00806B17" w:rsidP="00C87E37">
            <w:pPr>
              <w:spacing w:after="0" w:line="240" w:lineRule="auto"/>
              <w:rPr>
                <w:del w:id="823" w:author="Paul Smith" w:date="2020-07-04T18:31:00Z"/>
                <w:rFonts w:asciiTheme="minorHAnsi" w:hAnsiTheme="minorHAnsi"/>
                <w:sz w:val="22"/>
              </w:rPr>
            </w:pPr>
          </w:p>
        </w:tc>
        <w:tc>
          <w:tcPr>
            <w:tcW w:w="8130" w:type="dxa"/>
            <w:gridSpan w:val="2"/>
          </w:tcPr>
          <w:p w14:paraId="3B950BFF" w14:textId="667FFC09" w:rsidR="00806B17" w:rsidRPr="00C87E37" w:rsidDel="006222F2" w:rsidRDefault="00806B17" w:rsidP="00C87E37">
            <w:pPr>
              <w:spacing w:after="0" w:line="240" w:lineRule="auto"/>
              <w:rPr>
                <w:del w:id="824" w:author="Paul Smith" w:date="2020-07-04T18:31:00Z"/>
                <w:rFonts w:asciiTheme="minorHAnsi" w:hAnsiTheme="minorHAnsi"/>
                <w:sz w:val="22"/>
              </w:rPr>
            </w:pPr>
            <w:del w:id="825" w:author="Paul Smith" w:date="2020-07-04T18:31:00Z">
              <w:r w:rsidRPr="00C87E37" w:rsidDel="006222F2">
                <w:rPr>
                  <w:rFonts w:asciiTheme="minorHAnsi" w:hAnsiTheme="minorHAnsi"/>
                  <w:sz w:val="22"/>
                </w:rPr>
                <w:delText xml:space="preserve">Liaise with delivery providers </w:delText>
              </w:r>
            </w:del>
          </w:p>
        </w:tc>
        <w:tc>
          <w:tcPr>
            <w:tcW w:w="1134" w:type="dxa"/>
          </w:tcPr>
          <w:p w14:paraId="5FFA0A9B" w14:textId="56F4D67C" w:rsidR="00806B17" w:rsidRPr="00C87E37" w:rsidDel="006222F2" w:rsidRDefault="00806B17" w:rsidP="00C87E37">
            <w:pPr>
              <w:spacing w:after="0" w:line="240" w:lineRule="auto"/>
              <w:rPr>
                <w:del w:id="826" w:author="Paul Smith" w:date="2020-07-04T18:31:00Z"/>
                <w:rFonts w:asciiTheme="minorHAnsi" w:hAnsiTheme="minorHAnsi"/>
                <w:sz w:val="22"/>
              </w:rPr>
            </w:pPr>
          </w:p>
        </w:tc>
        <w:tc>
          <w:tcPr>
            <w:tcW w:w="4961" w:type="dxa"/>
            <w:vMerge/>
          </w:tcPr>
          <w:p w14:paraId="1675B567" w14:textId="09D53E7F" w:rsidR="00806B17" w:rsidRPr="00C87E37" w:rsidDel="006222F2" w:rsidRDefault="00806B17" w:rsidP="00C87E37">
            <w:pPr>
              <w:spacing w:after="0" w:line="240" w:lineRule="auto"/>
              <w:rPr>
                <w:del w:id="827" w:author="Paul Smith" w:date="2020-07-04T18:31:00Z"/>
                <w:rFonts w:asciiTheme="minorHAnsi" w:hAnsiTheme="minorHAnsi"/>
                <w:sz w:val="22"/>
              </w:rPr>
            </w:pPr>
          </w:p>
        </w:tc>
      </w:tr>
      <w:tr w:rsidR="00C87E37" w:rsidRPr="00C87E37" w:rsidDel="006222F2" w14:paraId="39EEE11F" w14:textId="08183EB7" w:rsidTr="00806B17">
        <w:trPr>
          <w:del w:id="828" w:author="Paul Smith" w:date="2020-07-04T18:31:00Z"/>
        </w:trPr>
        <w:tc>
          <w:tcPr>
            <w:tcW w:w="9214" w:type="dxa"/>
            <w:gridSpan w:val="3"/>
            <w:shd w:val="clear" w:color="auto" w:fill="D9D9D9" w:themeFill="background1" w:themeFillShade="D9"/>
          </w:tcPr>
          <w:p w14:paraId="35547BCE" w14:textId="3C8F13AF" w:rsidR="00C87E37" w:rsidRPr="00C87E37" w:rsidDel="006222F2" w:rsidRDefault="00C87E37" w:rsidP="00C87E37">
            <w:pPr>
              <w:spacing w:after="0" w:line="240" w:lineRule="auto"/>
              <w:rPr>
                <w:del w:id="829" w:author="Paul Smith" w:date="2020-07-04T18:31:00Z"/>
                <w:rFonts w:asciiTheme="minorHAnsi" w:hAnsiTheme="minorHAnsi"/>
                <w:sz w:val="22"/>
              </w:rPr>
            </w:pPr>
            <w:del w:id="830" w:author="Paul Smith" w:date="2020-07-04T18:31:00Z">
              <w:r w:rsidRPr="00C87E37" w:rsidDel="006222F2">
                <w:rPr>
                  <w:rFonts w:asciiTheme="minorHAnsi" w:hAnsiTheme="minorHAnsi" w:cs="Arial"/>
                  <w:color w:val="000000"/>
                  <w:sz w:val="22"/>
                </w:rPr>
                <w:delText>Staffing and resources</w:delText>
              </w:r>
            </w:del>
          </w:p>
        </w:tc>
        <w:tc>
          <w:tcPr>
            <w:tcW w:w="1134" w:type="dxa"/>
            <w:shd w:val="clear" w:color="auto" w:fill="D9D9D9" w:themeFill="background1" w:themeFillShade="D9"/>
          </w:tcPr>
          <w:p w14:paraId="051E5852" w14:textId="57F2FCBC" w:rsidR="00C87E37" w:rsidRPr="00C87E37" w:rsidDel="006222F2" w:rsidRDefault="00C87E37" w:rsidP="00C87E37">
            <w:pPr>
              <w:spacing w:after="0" w:line="240" w:lineRule="auto"/>
              <w:rPr>
                <w:del w:id="831" w:author="Paul Smith" w:date="2020-07-04T18:31:00Z"/>
                <w:rFonts w:asciiTheme="minorHAnsi" w:hAnsiTheme="minorHAnsi" w:cs="Arial"/>
                <w:color w:val="000000"/>
                <w:sz w:val="22"/>
              </w:rPr>
            </w:pPr>
          </w:p>
        </w:tc>
        <w:tc>
          <w:tcPr>
            <w:tcW w:w="4961" w:type="dxa"/>
            <w:shd w:val="clear" w:color="auto" w:fill="D9D9D9" w:themeFill="background1" w:themeFillShade="D9"/>
          </w:tcPr>
          <w:p w14:paraId="782EE407" w14:textId="1FD6A22C" w:rsidR="00C87E37" w:rsidRPr="00C87E37" w:rsidDel="006222F2" w:rsidRDefault="00C87E37" w:rsidP="00C87E37">
            <w:pPr>
              <w:spacing w:after="0" w:line="240" w:lineRule="auto"/>
              <w:rPr>
                <w:del w:id="832" w:author="Paul Smith" w:date="2020-07-04T18:31:00Z"/>
                <w:rFonts w:asciiTheme="minorHAnsi" w:hAnsiTheme="minorHAnsi" w:cs="Arial"/>
                <w:color w:val="000000"/>
                <w:sz w:val="22"/>
              </w:rPr>
            </w:pPr>
          </w:p>
        </w:tc>
      </w:tr>
      <w:tr w:rsidR="00C87E37" w:rsidRPr="00C87E37" w:rsidDel="006222F2" w14:paraId="175F985D" w14:textId="6B699D5F" w:rsidTr="00806B17">
        <w:trPr>
          <w:del w:id="833" w:author="Paul Smith" w:date="2020-07-04T18:31:00Z"/>
        </w:trPr>
        <w:tc>
          <w:tcPr>
            <w:tcW w:w="1084" w:type="dxa"/>
          </w:tcPr>
          <w:p w14:paraId="1C3F306A" w14:textId="252AA5F5" w:rsidR="00C87E37" w:rsidRPr="00C87E37" w:rsidDel="006222F2" w:rsidRDefault="00C87E37" w:rsidP="00C87E37">
            <w:pPr>
              <w:spacing w:after="0" w:line="240" w:lineRule="auto"/>
              <w:rPr>
                <w:del w:id="834" w:author="Paul Smith" w:date="2020-07-04T18:31:00Z"/>
                <w:rFonts w:asciiTheme="minorHAnsi" w:hAnsiTheme="minorHAnsi"/>
                <w:sz w:val="22"/>
              </w:rPr>
            </w:pPr>
          </w:p>
        </w:tc>
        <w:tc>
          <w:tcPr>
            <w:tcW w:w="8130" w:type="dxa"/>
            <w:gridSpan w:val="2"/>
          </w:tcPr>
          <w:p w14:paraId="3F31174B" w14:textId="1BA1BB3D" w:rsidR="00C87E37" w:rsidRPr="00C87E37" w:rsidDel="006222F2" w:rsidRDefault="00C87E37" w:rsidP="00C87E37">
            <w:pPr>
              <w:spacing w:after="0" w:line="240" w:lineRule="auto"/>
              <w:rPr>
                <w:del w:id="835" w:author="Paul Smith" w:date="2020-07-04T18:31:00Z"/>
                <w:rFonts w:asciiTheme="minorHAnsi" w:hAnsiTheme="minorHAnsi"/>
                <w:sz w:val="22"/>
              </w:rPr>
            </w:pPr>
            <w:del w:id="836" w:author="Paul Smith" w:date="2020-07-04T18:31:00Z">
              <w:r w:rsidRPr="00C87E37" w:rsidDel="006222F2">
                <w:rPr>
                  <w:rFonts w:asciiTheme="minorHAnsi" w:hAnsiTheme="minorHAnsi"/>
                  <w:sz w:val="22"/>
                </w:rPr>
                <w:delText>Carry out an audit of staffing levels (shielding, self-isolating, available)</w:delText>
              </w:r>
            </w:del>
          </w:p>
        </w:tc>
        <w:tc>
          <w:tcPr>
            <w:tcW w:w="1134" w:type="dxa"/>
          </w:tcPr>
          <w:p w14:paraId="59576858" w14:textId="2698E176" w:rsidR="00C87E37" w:rsidRPr="00C87E37" w:rsidDel="006222F2" w:rsidRDefault="00C87E37" w:rsidP="00C87E37">
            <w:pPr>
              <w:spacing w:after="0" w:line="240" w:lineRule="auto"/>
              <w:rPr>
                <w:del w:id="837" w:author="Paul Smith" w:date="2020-07-04T18:31:00Z"/>
                <w:rFonts w:asciiTheme="minorHAnsi" w:hAnsiTheme="minorHAnsi"/>
                <w:sz w:val="22"/>
              </w:rPr>
            </w:pPr>
          </w:p>
        </w:tc>
        <w:tc>
          <w:tcPr>
            <w:tcW w:w="4961" w:type="dxa"/>
          </w:tcPr>
          <w:p w14:paraId="094AD87B" w14:textId="0783EEB7" w:rsidR="00C87E37" w:rsidRPr="00C87E37" w:rsidDel="006222F2" w:rsidRDefault="00082837" w:rsidP="00C87E37">
            <w:pPr>
              <w:spacing w:after="0" w:line="240" w:lineRule="auto"/>
              <w:rPr>
                <w:del w:id="838" w:author="Paul Smith" w:date="2020-07-04T18:31:00Z"/>
                <w:rFonts w:asciiTheme="minorHAnsi" w:hAnsiTheme="minorHAnsi"/>
                <w:sz w:val="22"/>
              </w:rPr>
            </w:pPr>
            <w:del w:id="839" w:author="Paul Smith" w:date="2020-07-04T18:31:00Z">
              <w:r w:rsidDel="006222F2">
                <w:rPr>
                  <w:rFonts w:asciiTheme="minorHAnsi" w:hAnsiTheme="minorHAnsi"/>
                  <w:sz w:val="22"/>
                </w:rPr>
                <w:delText>School to ascertain staffing levels to ensure safe opening by 18 May</w:delText>
              </w:r>
            </w:del>
          </w:p>
        </w:tc>
      </w:tr>
      <w:tr w:rsidR="00C87E37" w:rsidRPr="00C87E37" w:rsidDel="006222F2" w14:paraId="1D5B8336" w14:textId="45DBF79D" w:rsidTr="00806B17">
        <w:trPr>
          <w:del w:id="840" w:author="Paul Smith" w:date="2020-07-04T18:31:00Z"/>
        </w:trPr>
        <w:tc>
          <w:tcPr>
            <w:tcW w:w="1084" w:type="dxa"/>
          </w:tcPr>
          <w:p w14:paraId="4964EBAC" w14:textId="4DC73CDF" w:rsidR="00C87E37" w:rsidRPr="00C87E37" w:rsidDel="006222F2" w:rsidRDefault="00C87E37" w:rsidP="00C87E37">
            <w:pPr>
              <w:spacing w:after="0" w:line="240" w:lineRule="auto"/>
              <w:rPr>
                <w:del w:id="841" w:author="Paul Smith" w:date="2020-07-04T18:31:00Z"/>
                <w:rFonts w:asciiTheme="minorHAnsi" w:hAnsiTheme="minorHAnsi"/>
                <w:sz w:val="22"/>
              </w:rPr>
            </w:pPr>
          </w:p>
        </w:tc>
        <w:tc>
          <w:tcPr>
            <w:tcW w:w="8130" w:type="dxa"/>
            <w:gridSpan w:val="2"/>
          </w:tcPr>
          <w:p w14:paraId="3FB1EEB1" w14:textId="6F771E7C" w:rsidR="00C87E37" w:rsidRPr="00C87E37" w:rsidDel="006222F2" w:rsidRDefault="00C87E37" w:rsidP="00C87E37">
            <w:pPr>
              <w:spacing w:after="0" w:line="240" w:lineRule="auto"/>
              <w:rPr>
                <w:del w:id="842" w:author="Paul Smith" w:date="2020-07-04T18:31:00Z"/>
                <w:rFonts w:asciiTheme="minorHAnsi" w:hAnsiTheme="minorHAnsi"/>
                <w:sz w:val="22"/>
              </w:rPr>
            </w:pPr>
            <w:del w:id="843" w:author="Paul Smith" w:date="2020-07-04T18:31:00Z">
              <w:r w:rsidRPr="00C87E37" w:rsidDel="006222F2">
                <w:rPr>
                  <w:rFonts w:asciiTheme="minorHAnsi" w:hAnsiTheme="minorHAnsi"/>
                  <w:sz w:val="22"/>
                </w:rPr>
                <w:delText>Carry out an audit to ascertain the numbers of school places required for Reception, Year 1 and Year 6.</w:delText>
              </w:r>
            </w:del>
          </w:p>
        </w:tc>
        <w:tc>
          <w:tcPr>
            <w:tcW w:w="1134" w:type="dxa"/>
          </w:tcPr>
          <w:p w14:paraId="281EC189" w14:textId="47D97554" w:rsidR="00C87E37" w:rsidRPr="00C87E37" w:rsidDel="006222F2" w:rsidRDefault="00C87E37" w:rsidP="00C87E37">
            <w:pPr>
              <w:spacing w:after="0" w:line="240" w:lineRule="auto"/>
              <w:rPr>
                <w:del w:id="844" w:author="Paul Smith" w:date="2020-07-04T18:31:00Z"/>
                <w:rFonts w:asciiTheme="minorHAnsi" w:hAnsiTheme="minorHAnsi"/>
                <w:sz w:val="22"/>
              </w:rPr>
            </w:pPr>
          </w:p>
        </w:tc>
        <w:tc>
          <w:tcPr>
            <w:tcW w:w="4961" w:type="dxa"/>
          </w:tcPr>
          <w:p w14:paraId="3EF37851" w14:textId="36E9E3FB" w:rsidR="00C87E37" w:rsidRPr="00C87E37" w:rsidDel="006222F2" w:rsidRDefault="00082837" w:rsidP="00C87E37">
            <w:pPr>
              <w:spacing w:after="0" w:line="240" w:lineRule="auto"/>
              <w:rPr>
                <w:del w:id="845" w:author="Paul Smith" w:date="2020-07-04T18:31:00Z"/>
                <w:rFonts w:asciiTheme="minorHAnsi" w:hAnsiTheme="minorHAnsi"/>
                <w:sz w:val="22"/>
              </w:rPr>
            </w:pPr>
            <w:del w:id="846" w:author="Paul Smith" w:date="2020-07-04T18:31:00Z">
              <w:r w:rsidDel="006222F2">
                <w:rPr>
                  <w:rFonts w:asciiTheme="minorHAnsi" w:hAnsiTheme="minorHAnsi"/>
                  <w:sz w:val="22"/>
                </w:rPr>
                <w:delText>Communication to parents and responses by 15 May</w:delText>
              </w:r>
            </w:del>
          </w:p>
        </w:tc>
      </w:tr>
      <w:tr w:rsidR="00C87E37" w:rsidRPr="00C87E37" w:rsidDel="006222F2" w14:paraId="5CB61881" w14:textId="2B303A9B" w:rsidTr="00806B17">
        <w:trPr>
          <w:del w:id="847" w:author="Paul Smith" w:date="2020-07-04T18:31:00Z"/>
        </w:trPr>
        <w:tc>
          <w:tcPr>
            <w:tcW w:w="1084" w:type="dxa"/>
          </w:tcPr>
          <w:p w14:paraId="5AC5628B" w14:textId="22B71D4D" w:rsidR="00C87E37" w:rsidRPr="00C87E37" w:rsidDel="006222F2" w:rsidRDefault="00C87E37" w:rsidP="00C87E37">
            <w:pPr>
              <w:spacing w:after="0" w:line="240" w:lineRule="auto"/>
              <w:rPr>
                <w:del w:id="848" w:author="Paul Smith" w:date="2020-07-04T18:31:00Z"/>
                <w:rFonts w:asciiTheme="minorHAnsi" w:hAnsiTheme="minorHAnsi"/>
                <w:sz w:val="22"/>
              </w:rPr>
            </w:pPr>
          </w:p>
        </w:tc>
        <w:tc>
          <w:tcPr>
            <w:tcW w:w="8130" w:type="dxa"/>
            <w:gridSpan w:val="2"/>
          </w:tcPr>
          <w:p w14:paraId="6162439D" w14:textId="65EBCF96" w:rsidR="00C87E37" w:rsidRPr="00C87E37" w:rsidDel="006222F2" w:rsidRDefault="00C87E37" w:rsidP="00C87E37">
            <w:pPr>
              <w:spacing w:after="0" w:line="240" w:lineRule="auto"/>
              <w:rPr>
                <w:del w:id="849" w:author="Paul Smith" w:date="2020-07-04T18:31:00Z"/>
                <w:rFonts w:asciiTheme="minorHAnsi" w:hAnsiTheme="minorHAnsi"/>
                <w:sz w:val="22"/>
              </w:rPr>
            </w:pPr>
            <w:del w:id="850" w:author="Paul Smith" w:date="2020-07-04T18:31:00Z">
              <w:r w:rsidRPr="00C87E37" w:rsidDel="006222F2">
                <w:rPr>
                  <w:rFonts w:asciiTheme="minorHAnsi" w:hAnsiTheme="minorHAnsi"/>
                  <w:sz w:val="22"/>
                </w:rPr>
                <w:delText>Liaise with staff and trade union reps on plans for re-opening</w:delText>
              </w:r>
            </w:del>
          </w:p>
        </w:tc>
        <w:tc>
          <w:tcPr>
            <w:tcW w:w="1134" w:type="dxa"/>
          </w:tcPr>
          <w:p w14:paraId="11C8C511" w14:textId="2287ABAC" w:rsidR="00C87E37" w:rsidRPr="00C87E37" w:rsidDel="006222F2" w:rsidRDefault="00C87E37" w:rsidP="00C87E37">
            <w:pPr>
              <w:spacing w:after="0" w:line="240" w:lineRule="auto"/>
              <w:rPr>
                <w:del w:id="851" w:author="Paul Smith" w:date="2020-07-04T18:31:00Z"/>
                <w:rFonts w:asciiTheme="minorHAnsi" w:hAnsiTheme="minorHAnsi"/>
                <w:sz w:val="22"/>
              </w:rPr>
            </w:pPr>
          </w:p>
        </w:tc>
        <w:tc>
          <w:tcPr>
            <w:tcW w:w="4961" w:type="dxa"/>
          </w:tcPr>
          <w:p w14:paraId="5E3CC749" w14:textId="0DF92C96" w:rsidR="00C87E37" w:rsidRPr="00C87E37" w:rsidDel="006222F2" w:rsidRDefault="00082837" w:rsidP="00C87E37">
            <w:pPr>
              <w:spacing w:after="0" w:line="240" w:lineRule="auto"/>
              <w:rPr>
                <w:del w:id="852" w:author="Paul Smith" w:date="2020-07-04T18:31:00Z"/>
                <w:rFonts w:asciiTheme="minorHAnsi" w:hAnsiTheme="minorHAnsi"/>
                <w:sz w:val="22"/>
              </w:rPr>
            </w:pPr>
            <w:del w:id="853" w:author="Paul Smith" w:date="2020-07-04T18:31:00Z">
              <w:r w:rsidDel="006222F2">
                <w:rPr>
                  <w:rFonts w:asciiTheme="minorHAnsi" w:hAnsiTheme="minorHAnsi"/>
                  <w:sz w:val="22"/>
                </w:rPr>
                <w:delText>As above by 20 May</w:delText>
              </w:r>
            </w:del>
          </w:p>
        </w:tc>
      </w:tr>
      <w:tr w:rsidR="00C87E37" w:rsidRPr="00C87E37" w:rsidDel="006222F2" w14:paraId="2AEC4540" w14:textId="1412D2FF" w:rsidTr="00806B17">
        <w:trPr>
          <w:del w:id="854" w:author="Paul Smith" w:date="2020-07-04T18:31:00Z"/>
        </w:trPr>
        <w:tc>
          <w:tcPr>
            <w:tcW w:w="1084" w:type="dxa"/>
          </w:tcPr>
          <w:p w14:paraId="50D6F6A9" w14:textId="7445040D" w:rsidR="00C87E37" w:rsidRPr="00C87E37" w:rsidDel="006222F2" w:rsidRDefault="00C87E37" w:rsidP="00C87E37">
            <w:pPr>
              <w:spacing w:after="0" w:line="240" w:lineRule="auto"/>
              <w:rPr>
                <w:del w:id="855" w:author="Paul Smith" w:date="2020-07-04T18:31:00Z"/>
                <w:rFonts w:asciiTheme="minorHAnsi" w:hAnsiTheme="minorHAnsi"/>
                <w:sz w:val="22"/>
              </w:rPr>
            </w:pPr>
          </w:p>
        </w:tc>
        <w:tc>
          <w:tcPr>
            <w:tcW w:w="8130" w:type="dxa"/>
            <w:gridSpan w:val="2"/>
          </w:tcPr>
          <w:p w14:paraId="61C19D84" w14:textId="16B96C53" w:rsidR="00C87E37" w:rsidRPr="00C87E37" w:rsidDel="006222F2" w:rsidRDefault="00C87E37" w:rsidP="00C87E37">
            <w:pPr>
              <w:spacing w:after="0" w:line="240" w:lineRule="auto"/>
              <w:rPr>
                <w:del w:id="856" w:author="Paul Smith" w:date="2020-07-04T18:31:00Z"/>
                <w:rFonts w:asciiTheme="minorHAnsi" w:hAnsiTheme="minorHAnsi"/>
                <w:sz w:val="22"/>
              </w:rPr>
            </w:pPr>
            <w:del w:id="857" w:author="Paul Smith" w:date="2020-07-04T18:31:00Z">
              <w:r w:rsidRPr="00C87E37" w:rsidDel="006222F2">
                <w:rPr>
                  <w:rFonts w:asciiTheme="minorHAnsi" w:hAnsiTheme="minorHAnsi"/>
                  <w:sz w:val="22"/>
                </w:rPr>
                <w:delText>Risk assess any staff member who has an underlying health condition (they should consult GP)</w:delText>
              </w:r>
            </w:del>
          </w:p>
        </w:tc>
        <w:tc>
          <w:tcPr>
            <w:tcW w:w="1134" w:type="dxa"/>
          </w:tcPr>
          <w:p w14:paraId="5BC4AEE9" w14:textId="627D5A88" w:rsidR="00C87E37" w:rsidRPr="00C87E37" w:rsidDel="006222F2" w:rsidRDefault="00C87E37" w:rsidP="00C87E37">
            <w:pPr>
              <w:spacing w:after="0" w:line="240" w:lineRule="auto"/>
              <w:rPr>
                <w:del w:id="858" w:author="Paul Smith" w:date="2020-07-04T18:31:00Z"/>
                <w:rFonts w:asciiTheme="minorHAnsi" w:hAnsiTheme="minorHAnsi"/>
                <w:sz w:val="22"/>
              </w:rPr>
            </w:pPr>
          </w:p>
        </w:tc>
        <w:tc>
          <w:tcPr>
            <w:tcW w:w="4961" w:type="dxa"/>
          </w:tcPr>
          <w:p w14:paraId="2377184F" w14:textId="32C39408" w:rsidR="00C87E37" w:rsidRPr="00C87E37" w:rsidDel="006222F2" w:rsidRDefault="00082837" w:rsidP="00C87E37">
            <w:pPr>
              <w:spacing w:after="0" w:line="240" w:lineRule="auto"/>
              <w:rPr>
                <w:del w:id="859" w:author="Paul Smith" w:date="2020-07-04T18:31:00Z"/>
                <w:rFonts w:asciiTheme="minorHAnsi" w:hAnsiTheme="minorHAnsi"/>
                <w:sz w:val="22"/>
              </w:rPr>
            </w:pPr>
            <w:del w:id="860" w:author="Paul Smith" w:date="2020-07-04T18:31:00Z">
              <w:r w:rsidDel="006222F2">
                <w:rPr>
                  <w:rFonts w:asciiTheme="minorHAnsi" w:hAnsiTheme="minorHAnsi"/>
                  <w:sz w:val="22"/>
                </w:rPr>
                <w:delText>Contact staff and HR if in need of advice</w:delText>
              </w:r>
            </w:del>
          </w:p>
        </w:tc>
      </w:tr>
      <w:tr w:rsidR="00C87E37" w:rsidRPr="00C87E37" w:rsidDel="006222F2" w14:paraId="1AA4FBD5" w14:textId="7EEE1F87" w:rsidTr="00806B17">
        <w:trPr>
          <w:del w:id="861" w:author="Paul Smith" w:date="2020-07-04T18:31:00Z"/>
        </w:trPr>
        <w:tc>
          <w:tcPr>
            <w:tcW w:w="1084" w:type="dxa"/>
          </w:tcPr>
          <w:p w14:paraId="452964B8" w14:textId="31353D2E" w:rsidR="00C87E37" w:rsidRPr="00C87E37" w:rsidDel="006222F2" w:rsidRDefault="00C87E37" w:rsidP="00C87E37">
            <w:pPr>
              <w:spacing w:after="0" w:line="240" w:lineRule="auto"/>
              <w:rPr>
                <w:del w:id="862" w:author="Paul Smith" w:date="2020-07-04T18:31:00Z"/>
                <w:rFonts w:asciiTheme="minorHAnsi" w:hAnsiTheme="minorHAnsi"/>
                <w:sz w:val="22"/>
              </w:rPr>
            </w:pPr>
          </w:p>
        </w:tc>
        <w:tc>
          <w:tcPr>
            <w:tcW w:w="8130" w:type="dxa"/>
            <w:gridSpan w:val="2"/>
          </w:tcPr>
          <w:p w14:paraId="6009B0B9" w14:textId="6278DE8F" w:rsidR="00C87E37" w:rsidRPr="00C87E37" w:rsidDel="006222F2" w:rsidRDefault="00C87E37" w:rsidP="00C87E37">
            <w:pPr>
              <w:spacing w:after="0" w:line="240" w:lineRule="auto"/>
              <w:rPr>
                <w:del w:id="863" w:author="Paul Smith" w:date="2020-07-04T18:31:00Z"/>
                <w:rFonts w:asciiTheme="minorHAnsi" w:hAnsiTheme="minorHAnsi"/>
                <w:sz w:val="22"/>
              </w:rPr>
            </w:pPr>
            <w:del w:id="864" w:author="Paul Smith" w:date="2020-07-04T18:31:00Z">
              <w:r w:rsidRPr="00C87E37" w:rsidDel="006222F2">
                <w:rPr>
                  <w:rFonts w:asciiTheme="minorHAnsi" w:hAnsiTheme="minorHAnsi"/>
                  <w:sz w:val="22"/>
                </w:rPr>
                <w:delText xml:space="preserve">Plan a staffing rota based on pupil and staff numbers </w:delText>
              </w:r>
            </w:del>
          </w:p>
        </w:tc>
        <w:tc>
          <w:tcPr>
            <w:tcW w:w="1134" w:type="dxa"/>
          </w:tcPr>
          <w:p w14:paraId="6ECD86CA" w14:textId="51FEED6A" w:rsidR="00C87E37" w:rsidRPr="00C87E37" w:rsidDel="006222F2" w:rsidRDefault="00C87E37" w:rsidP="00C87E37">
            <w:pPr>
              <w:spacing w:after="0" w:line="240" w:lineRule="auto"/>
              <w:rPr>
                <w:del w:id="865" w:author="Paul Smith" w:date="2020-07-04T18:31:00Z"/>
                <w:rFonts w:asciiTheme="minorHAnsi" w:hAnsiTheme="minorHAnsi"/>
                <w:sz w:val="22"/>
              </w:rPr>
            </w:pPr>
          </w:p>
        </w:tc>
        <w:tc>
          <w:tcPr>
            <w:tcW w:w="4961" w:type="dxa"/>
          </w:tcPr>
          <w:p w14:paraId="5DB8EE90" w14:textId="20E15106" w:rsidR="00C87E37" w:rsidRPr="00C87E37" w:rsidDel="006222F2" w:rsidRDefault="00082837" w:rsidP="00C87E37">
            <w:pPr>
              <w:spacing w:after="0" w:line="240" w:lineRule="auto"/>
              <w:rPr>
                <w:del w:id="866" w:author="Paul Smith" w:date="2020-07-04T18:31:00Z"/>
                <w:rFonts w:asciiTheme="minorHAnsi" w:hAnsiTheme="minorHAnsi"/>
                <w:sz w:val="22"/>
              </w:rPr>
            </w:pPr>
            <w:del w:id="867" w:author="Paul Smith" w:date="2020-07-04T18:31:00Z">
              <w:r w:rsidDel="006222F2">
                <w:rPr>
                  <w:rFonts w:asciiTheme="minorHAnsi" w:hAnsiTheme="minorHAnsi"/>
                  <w:sz w:val="22"/>
                </w:rPr>
                <w:delText>SLT to ensure clarity and provision is in place by 20 May</w:delText>
              </w:r>
            </w:del>
          </w:p>
        </w:tc>
      </w:tr>
      <w:tr w:rsidR="00C87E37" w:rsidRPr="00C87E37" w:rsidDel="006222F2" w14:paraId="774C678B" w14:textId="633DF9E0" w:rsidTr="00806B17">
        <w:trPr>
          <w:del w:id="868" w:author="Paul Smith" w:date="2020-07-04T18:31:00Z"/>
        </w:trPr>
        <w:tc>
          <w:tcPr>
            <w:tcW w:w="1084" w:type="dxa"/>
          </w:tcPr>
          <w:p w14:paraId="465DD4F9" w14:textId="103C81C5" w:rsidR="00C87E37" w:rsidRPr="00C87E37" w:rsidDel="006222F2" w:rsidRDefault="00C87E37" w:rsidP="00C87E37">
            <w:pPr>
              <w:spacing w:after="0" w:line="240" w:lineRule="auto"/>
              <w:rPr>
                <w:del w:id="869" w:author="Paul Smith" w:date="2020-07-04T18:31:00Z"/>
                <w:rFonts w:asciiTheme="minorHAnsi" w:hAnsiTheme="minorHAnsi"/>
                <w:sz w:val="22"/>
              </w:rPr>
            </w:pPr>
          </w:p>
        </w:tc>
        <w:tc>
          <w:tcPr>
            <w:tcW w:w="8130" w:type="dxa"/>
            <w:gridSpan w:val="2"/>
          </w:tcPr>
          <w:p w14:paraId="18C02FF2" w14:textId="7C4B22A0" w:rsidR="00C87E37" w:rsidRPr="00C87E37" w:rsidDel="006222F2" w:rsidRDefault="00C87E37" w:rsidP="00C87E37">
            <w:pPr>
              <w:spacing w:after="0" w:line="240" w:lineRule="auto"/>
              <w:rPr>
                <w:del w:id="870" w:author="Paul Smith" w:date="2020-07-04T18:31:00Z"/>
                <w:rFonts w:asciiTheme="minorHAnsi" w:hAnsiTheme="minorHAnsi"/>
                <w:sz w:val="22"/>
              </w:rPr>
            </w:pPr>
            <w:del w:id="871" w:author="Paul Smith" w:date="2020-07-04T18:31:00Z">
              <w:r w:rsidRPr="00C87E37" w:rsidDel="006222F2">
                <w:rPr>
                  <w:rFonts w:asciiTheme="minorHAnsi" w:hAnsiTheme="minorHAnsi"/>
                  <w:sz w:val="22"/>
                </w:rPr>
                <w:delText>Read the government guidance on getting tested (see link in guidance)</w:delText>
              </w:r>
            </w:del>
          </w:p>
        </w:tc>
        <w:tc>
          <w:tcPr>
            <w:tcW w:w="1134" w:type="dxa"/>
          </w:tcPr>
          <w:p w14:paraId="1FFC2870" w14:textId="697C5FF0" w:rsidR="00C87E37" w:rsidRPr="00C87E37" w:rsidDel="006222F2" w:rsidRDefault="00C87E37" w:rsidP="00C87E37">
            <w:pPr>
              <w:spacing w:after="0" w:line="240" w:lineRule="auto"/>
              <w:rPr>
                <w:del w:id="872" w:author="Paul Smith" w:date="2020-07-04T18:31:00Z"/>
                <w:rFonts w:asciiTheme="minorHAnsi" w:hAnsiTheme="minorHAnsi"/>
                <w:sz w:val="22"/>
              </w:rPr>
            </w:pPr>
          </w:p>
        </w:tc>
        <w:tc>
          <w:tcPr>
            <w:tcW w:w="4961" w:type="dxa"/>
          </w:tcPr>
          <w:p w14:paraId="27A81C24" w14:textId="5479E473" w:rsidR="00C87E37" w:rsidRPr="00C87E37" w:rsidDel="006222F2" w:rsidRDefault="00082837" w:rsidP="00C87E37">
            <w:pPr>
              <w:spacing w:after="0" w:line="240" w:lineRule="auto"/>
              <w:rPr>
                <w:del w:id="873" w:author="Paul Smith" w:date="2020-07-04T18:31:00Z"/>
                <w:rFonts w:asciiTheme="minorHAnsi" w:hAnsiTheme="minorHAnsi"/>
                <w:sz w:val="22"/>
              </w:rPr>
            </w:pPr>
            <w:del w:id="874" w:author="Paul Smith" w:date="2020-07-04T18:31:00Z">
              <w:r w:rsidDel="006222F2">
                <w:rPr>
                  <w:rFonts w:asciiTheme="minorHAnsi" w:hAnsiTheme="minorHAnsi"/>
                  <w:sz w:val="22"/>
                </w:rPr>
                <w:delText xml:space="preserve">HT and all relevant staff to have knowledge of the guidance. </w:delText>
              </w:r>
            </w:del>
          </w:p>
        </w:tc>
      </w:tr>
      <w:tr w:rsidR="00C87E37" w:rsidRPr="00C87E37" w:rsidDel="006222F2" w14:paraId="639CB3D6" w14:textId="7B4FFAF9" w:rsidTr="00806B17">
        <w:trPr>
          <w:del w:id="875" w:author="Paul Smith" w:date="2020-07-04T18:31:00Z"/>
        </w:trPr>
        <w:tc>
          <w:tcPr>
            <w:tcW w:w="9214" w:type="dxa"/>
            <w:gridSpan w:val="3"/>
            <w:shd w:val="clear" w:color="auto" w:fill="D9D9D9" w:themeFill="background1" w:themeFillShade="D9"/>
          </w:tcPr>
          <w:p w14:paraId="492D30DD" w14:textId="537C6234" w:rsidR="00C87E37" w:rsidRPr="00C87E37" w:rsidDel="006222F2" w:rsidRDefault="00C87E37" w:rsidP="00C87E37">
            <w:pPr>
              <w:spacing w:after="0" w:line="240" w:lineRule="auto"/>
              <w:rPr>
                <w:del w:id="876" w:author="Paul Smith" w:date="2020-07-04T18:31:00Z"/>
                <w:rFonts w:asciiTheme="minorHAnsi" w:hAnsiTheme="minorHAnsi"/>
                <w:sz w:val="22"/>
              </w:rPr>
            </w:pPr>
            <w:del w:id="877" w:author="Paul Smith" w:date="2020-07-04T18:31:00Z">
              <w:r w:rsidRPr="00C87E37" w:rsidDel="006222F2">
                <w:rPr>
                  <w:rFonts w:asciiTheme="minorHAnsi" w:hAnsiTheme="minorHAnsi" w:cs="Arial"/>
                  <w:color w:val="000000"/>
                  <w:sz w:val="22"/>
                </w:rPr>
                <w:delText>Learning, assessment, curriculum and well-being</w:delText>
              </w:r>
            </w:del>
          </w:p>
        </w:tc>
        <w:tc>
          <w:tcPr>
            <w:tcW w:w="1134" w:type="dxa"/>
            <w:shd w:val="clear" w:color="auto" w:fill="D9D9D9" w:themeFill="background1" w:themeFillShade="D9"/>
          </w:tcPr>
          <w:p w14:paraId="65B86161" w14:textId="65D037AF" w:rsidR="00C87E37" w:rsidRPr="00C87E37" w:rsidDel="006222F2" w:rsidRDefault="00C87E37" w:rsidP="00C87E37">
            <w:pPr>
              <w:spacing w:after="0" w:line="240" w:lineRule="auto"/>
              <w:rPr>
                <w:del w:id="878" w:author="Paul Smith" w:date="2020-07-04T18:31:00Z"/>
                <w:rFonts w:asciiTheme="minorHAnsi" w:hAnsiTheme="minorHAnsi" w:cs="Arial"/>
                <w:color w:val="000000"/>
                <w:sz w:val="22"/>
              </w:rPr>
            </w:pPr>
          </w:p>
        </w:tc>
        <w:tc>
          <w:tcPr>
            <w:tcW w:w="4961" w:type="dxa"/>
            <w:shd w:val="clear" w:color="auto" w:fill="D9D9D9" w:themeFill="background1" w:themeFillShade="D9"/>
          </w:tcPr>
          <w:p w14:paraId="6D7CB0EF" w14:textId="7FF529C2" w:rsidR="00C87E37" w:rsidRPr="00C87E37" w:rsidDel="006222F2" w:rsidRDefault="00C87E37" w:rsidP="00C87E37">
            <w:pPr>
              <w:spacing w:after="0" w:line="240" w:lineRule="auto"/>
              <w:rPr>
                <w:del w:id="879" w:author="Paul Smith" w:date="2020-07-04T18:31:00Z"/>
                <w:rFonts w:asciiTheme="minorHAnsi" w:hAnsiTheme="minorHAnsi" w:cs="Arial"/>
                <w:color w:val="000000"/>
                <w:sz w:val="22"/>
              </w:rPr>
            </w:pPr>
          </w:p>
        </w:tc>
      </w:tr>
      <w:tr w:rsidR="00C87E37" w:rsidRPr="00C87E37" w:rsidDel="006222F2" w14:paraId="6D50A451" w14:textId="041AEC5C" w:rsidTr="00806B17">
        <w:trPr>
          <w:del w:id="880" w:author="Paul Smith" w:date="2020-07-04T18:31:00Z"/>
        </w:trPr>
        <w:tc>
          <w:tcPr>
            <w:tcW w:w="1134" w:type="dxa"/>
            <w:gridSpan w:val="2"/>
            <w:shd w:val="clear" w:color="auto" w:fill="auto"/>
          </w:tcPr>
          <w:p w14:paraId="0DAC120E" w14:textId="465C1A44" w:rsidR="00C87E37" w:rsidRPr="00C87E37" w:rsidDel="006222F2" w:rsidRDefault="00C87E37" w:rsidP="00C87E37">
            <w:pPr>
              <w:spacing w:after="0" w:line="240" w:lineRule="auto"/>
              <w:rPr>
                <w:del w:id="881" w:author="Paul Smith" w:date="2020-07-04T18:31:00Z"/>
                <w:rFonts w:asciiTheme="minorHAnsi" w:hAnsiTheme="minorHAnsi" w:cs="Arial"/>
                <w:color w:val="000000"/>
                <w:sz w:val="22"/>
              </w:rPr>
            </w:pPr>
          </w:p>
        </w:tc>
        <w:tc>
          <w:tcPr>
            <w:tcW w:w="8080" w:type="dxa"/>
            <w:shd w:val="clear" w:color="auto" w:fill="auto"/>
          </w:tcPr>
          <w:p w14:paraId="1D3D597D" w14:textId="56688DA0" w:rsidR="00C87E37" w:rsidRPr="00C87E37" w:rsidDel="006222F2" w:rsidRDefault="00C87E37" w:rsidP="00C87E37">
            <w:pPr>
              <w:spacing w:after="0" w:line="240" w:lineRule="auto"/>
              <w:rPr>
                <w:del w:id="882" w:author="Paul Smith" w:date="2020-07-04T18:31:00Z"/>
                <w:rFonts w:asciiTheme="minorHAnsi" w:hAnsiTheme="minorHAnsi" w:cs="Arial"/>
                <w:color w:val="000000"/>
                <w:sz w:val="22"/>
              </w:rPr>
            </w:pPr>
            <w:del w:id="883" w:author="Paul Smith" w:date="2020-07-04T18:31:00Z">
              <w:r w:rsidRPr="00C87E37" w:rsidDel="006222F2">
                <w:rPr>
                  <w:rFonts w:asciiTheme="minorHAnsi" w:hAnsiTheme="minorHAnsi" w:cs="Arial"/>
                  <w:color w:val="000000"/>
                  <w:sz w:val="22"/>
                </w:rPr>
                <w:delText xml:space="preserve">Read ‘The Recovery Based Curriculum’ model information </w:delText>
              </w:r>
            </w:del>
          </w:p>
        </w:tc>
        <w:tc>
          <w:tcPr>
            <w:tcW w:w="1134" w:type="dxa"/>
            <w:shd w:val="clear" w:color="auto" w:fill="auto"/>
          </w:tcPr>
          <w:p w14:paraId="559EBEF1" w14:textId="040E14B0" w:rsidR="00C87E37" w:rsidRPr="00C87E37" w:rsidDel="006222F2" w:rsidRDefault="00C87E37" w:rsidP="00C87E37">
            <w:pPr>
              <w:spacing w:after="0" w:line="240" w:lineRule="auto"/>
              <w:rPr>
                <w:del w:id="884" w:author="Paul Smith" w:date="2020-07-04T18:31:00Z"/>
                <w:rFonts w:asciiTheme="minorHAnsi" w:hAnsiTheme="minorHAnsi" w:cs="Arial"/>
                <w:color w:val="000000"/>
                <w:sz w:val="22"/>
              </w:rPr>
            </w:pPr>
          </w:p>
        </w:tc>
        <w:tc>
          <w:tcPr>
            <w:tcW w:w="4961" w:type="dxa"/>
          </w:tcPr>
          <w:p w14:paraId="460FF5AC" w14:textId="7BDDB94E" w:rsidR="00C87E37" w:rsidRPr="00C87E37" w:rsidDel="006222F2" w:rsidRDefault="00082837" w:rsidP="00C87E37">
            <w:pPr>
              <w:spacing w:after="0" w:line="240" w:lineRule="auto"/>
              <w:rPr>
                <w:del w:id="885" w:author="Paul Smith" w:date="2020-07-04T18:31:00Z"/>
                <w:rFonts w:asciiTheme="minorHAnsi" w:hAnsiTheme="minorHAnsi" w:cs="Arial"/>
                <w:color w:val="000000"/>
                <w:sz w:val="22"/>
              </w:rPr>
            </w:pPr>
            <w:del w:id="886" w:author="Paul Smith" w:date="2020-07-04T18:31:00Z">
              <w:r w:rsidDel="006222F2">
                <w:rPr>
                  <w:rFonts w:asciiTheme="minorHAnsi" w:hAnsiTheme="minorHAnsi" w:cs="Arial"/>
                  <w:color w:val="000000"/>
                  <w:sz w:val="22"/>
                </w:rPr>
                <w:delText>School to decide on type of learning that will take place to include PSHE, mental health and wellbeing as well as checking in to ‘regular’ learning activities and for Year 6 transition programmes.</w:delText>
              </w:r>
            </w:del>
          </w:p>
        </w:tc>
      </w:tr>
      <w:tr w:rsidR="00C87E37" w:rsidRPr="00C87E37" w:rsidDel="006222F2" w14:paraId="57775782" w14:textId="76D26696" w:rsidTr="00806B17">
        <w:trPr>
          <w:del w:id="887" w:author="Paul Smith" w:date="2020-07-04T18:31:00Z"/>
        </w:trPr>
        <w:tc>
          <w:tcPr>
            <w:tcW w:w="1134" w:type="dxa"/>
            <w:gridSpan w:val="2"/>
            <w:shd w:val="clear" w:color="auto" w:fill="auto"/>
          </w:tcPr>
          <w:p w14:paraId="49BCB9A7" w14:textId="17EA4530" w:rsidR="00C87E37" w:rsidRPr="00C87E37" w:rsidDel="006222F2" w:rsidRDefault="00C87E37" w:rsidP="00C87E37">
            <w:pPr>
              <w:spacing w:after="0" w:line="240" w:lineRule="auto"/>
              <w:rPr>
                <w:del w:id="888" w:author="Paul Smith" w:date="2020-07-04T18:31:00Z"/>
                <w:rFonts w:asciiTheme="minorHAnsi" w:hAnsiTheme="minorHAnsi" w:cs="Arial"/>
                <w:color w:val="000000"/>
                <w:sz w:val="22"/>
              </w:rPr>
            </w:pPr>
          </w:p>
        </w:tc>
        <w:tc>
          <w:tcPr>
            <w:tcW w:w="8080" w:type="dxa"/>
            <w:shd w:val="clear" w:color="auto" w:fill="auto"/>
          </w:tcPr>
          <w:p w14:paraId="682B09D1" w14:textId="116D0C05" w:rsidR="00C87E37" w:rsidRPr="00C87E37" w:rsidDel="006222F2" w:rsidRDefault="00C87E37" w:rsidP="00C87E37">
            <w:pPr>
              <w:spacing w:after="0" w:line="240" w:lineRule="auto"/>
              <w:rPr>
                <w:del w:id="889" w:author="Paul Smith" w:date="2020-07-04T18:31:00Z"/>
                <w:rFonts w:asciiTheme="minorHAnsi" w:hAnsiTheme="minorHAnsi" w:cs="Arial"/>
                <w:color w:val="000000"/>
                <w:sz w:val="22"/>
              </w:rPr>
            </w:pPr>
            <w:del w:id="890" w:author="Paul Smith" w:date="2020-07-04T18:31:00Z">
              <w:r w:rsidRPr="00C87E37" w:rsidDel="006222F2">
                <w:rPr>
                  <w:rFonts w:asciiTheme="minorHAnsi" w:hAnsiTheme="minorHAnsi" w:cs="Arial"/>
                  <w:color w:val="000000"/>
                  <w:sz w:val="22"/>
                </w:rPr>
                <w:delText xml:space="preserve">Consider amending your online learning offer </w:delText>
              </w:r>
            </w:del>
          </w:p>
        </w:tc>
        <w:tc>
          <w:tcPr>
            <w:tcW w:w="1134" w:type="dxa"/>
            <w:shd w:val="clear" w:color="auto" w:fill="auto"/>
          </w:tcPr>
          <w:p w14:paraId="56248212" w14:textId="1F72DD88" w:rsidR="00C87E37" w:rsidRPr="00C87E37" w:rsidDel="006222F2" w:rsidRDefault="00C87E37" w:rsidP="00C87E37">
            <w:pPr>
              <w:spacing w:after="0" w:line="240" w:lineRule="auto"/>
              <w:rPr>
                <w:del w:id="891" w:author="Paul Smith" w:date="2020-07-04T18:31:00Z"/>
                <w:rFonts w:asciiTheme="minorHAnsi" w:hAnsiTheme="minorHAnsi" w:cs="Arial"/>
                <w:color w:val="000000"/>
                <w:sz w:val="22"/>
              </w:rPr>
            </w:pPr>
          </w:p>
        </w:tc>
        <w:tc>
          <w:tcPr>
            <w:tcW w:w="4961" w:type="dxa"/>
          </w:tcPr>
          <w:p w14:paraId="519EE300" w14:textId="423B44FD" w:rsidR="00C87E37" w:rsidRPr="00C87E37" w:rsidDel="006222F2" w:rsidRDefault="00082837" w:rsidP="00C87E37">
            <w:pPr>
              <w:spacing w:after="0" w:line="240" w:lineRule="auto"/>
              <w:rPr>
                <w:del w:id="892" w:author="Paul Smith" w:date="2020-07-04T18:31:00Z"/>
                <w:rFonts w:asciiTheme="minorHAnsi" w:hAnsiTheme="minorHAnsi" w:cs="Arial"/>
                <w:color w:val="000000"/>
                <w:sz w:val="22"/>
              </w:rPr>
            </w:pPr>
            <w:del w:id="893" w:author="Paul Smith" w:date="2020-07-04T18:31:00Z">
              <w:r w:rsidDel="006222F2">
                <w:rPr>
                  <w:rFonts w:asciiTheme="minorHAnsi" w:hAnsiTheme="minorHAnsi" w:cs="Arial"/>
                  <w:color w:val="000000"/>
                  <w:sz w:val="22"/>
                </w:rPr>
                <w:delText xml:space="preserve">School expectations with those not in school being responsible for online learning in consultation with year group colleagues. </w:delText>
              </w:r>
            </w:del>
          </w:p>
        </w:tc>
      </w:tr>
      <w:tr w:rsidR="00C87E37" w:rsidRPr="00C87E37" w:rsidDel="006222F2" w14:paraId="2AE1D298" w14:textId="4B7112E6" w:rsidTr="00806B17">
        <w:trPr>
          <w:del w:id="894" w:author="Paul Smith" w:date="2020-07-04T18:31:00Z"/>
        </w:trPr>
        <w:tc>
          <w:tcPr>
            <w:tcW w:w="1134" w:type="dxa"/>
            <w:gridSpan w:val="2"/>
            <w:shd w:val="clear" w:color="auto" w:fill="auto"/>
          </w:tcPr>
          <w:p w14:paraId="1864EE45" w14:textId="00B6900B" w:rsidR="00C87E37" w:rsidRPr="00C87E37" w:rsidDel="006222F2" w:rsidRDefault="00C87E37" w:rsidP="00C87E37">
            <w:pPr>
              <w:spacing w:after="0" w:line="240" w:lineRule="auto"/>
              <w:rPr>
                <w:del w:id="895" w:author="Paul Smith" w:date="2020-07-04T18:31:00Z"/>
                <w:rFonts w:asciiTheme="minorHAnsi" w:hAnsiTheme="minorHAnsi" w:cs="Arial"/>
                <w:color w:val="000000"/>
                <w:sz w:val="22"/>
              </w:rPr>
            </w:pPr>
          </w:p>
        </w:tc>
        <w:tc>
          <w:tcPr>
            <w:tcW w:w="8080" w:type="dxa"/>
            <w:shd w:val="clear" w:color="auto" w:fill="auto"/>
          </w:tcPr>
          <w:p w14:paraId="731590F3" w14:textId="55D6B3CA" w:rsidR="00C87E37" w:rsidRPr="00C87E37" w:rsidDel="006222F2" w:rsidRDefault="00C87E37" w:rsidP="00C87E37">
            <w:pPr>
              <w:spacing w:after="0" w:line="240" w:lineRule="auto"/>
              <w:rPr>
                <w:del w:id="896" w:author="Paul Smith" w:date="2020-07-04T18:31:00Z"/>
                <w:rFonts w:asciiTheme="minorHAnsi" w:hAnsiTheme="minorHAnsi" w:cs="Arial"/>
                <w:color w:val="000000"/>
                <w:sz w:val="22"/>
              </w:rPr>
            </w:pPr>
            <w:del w:id="897" w:author="Paul Smith" w:date="2020-07-04T18:31:00Z">
              <w:r w:rsidRPr="00C87E37" w:rsidDel="006222F2">
                <w:rPr>
                  <w:rFonts w:asciiTheme="minorHAnsi" w:hAnsiTheme="minorHAnsi" w:cs="Arial"/>
                  <w:color w:val="000000"/>
                  <w:sz w:val="22"/>
                </w:rPr>
                <w:delText xml:space="preserve">Develop a ‘recovery-based curriculum’ or equivalent model </w:delText>
              </w:r>
            </w:del>
          </w:p>
        </w:tc>
        <w:tc>
          <w:tcPr>
            <w:tcW w:w="1134" w:type="dxa"/>
            <w:shd w:val="clear" w:color="auto" w:fill="auto"/>
          </w:tcPr>
          <w:p w14:paraId="1D66A9D9" w14:textId="28BC2061" w:rsidR="00C87E37" w:rsidRPr="00C87E37" w:rsidDel="006222F2" w:rsidRDefault="00C87E37" w:rsidP="00C87E37">
            <w:pPr>
              <w:spacing w:after="0" w:line="240" w:lineRule="auto"/>
              <w:rPr>
                <w:del w:id="898" w:author="Paul Smith" w:date="2020-07-04T18:31:00Z"/>
                <w:rFonts w:asciiTheme="minorHAnsi" w:hAnsiTheme="minorHAnsi" w:cs="Arial"/>
                <w:color w:val="000000"/>
                <w:sz w:val="22"/>
              </w:rPr>
            </w:pPr>
          </w:p>
        </w:tc>
        <w:tc>
          <w:tcPr>
            <w:tcW w:w="4961" w:type="dxa"/>
          </w:tcPr>
          <w:p w14:paraId="068EAF25" w14:textId="41D96128" w:rsidR="00C87E37" w:rsidRPr="00C87E37" w:rsidDel="006222F2" w:rsidRDefault="00082837" w:rsidP="00C87E37">
            <w:pPr>
              <w:spacing w:after="0" w:line="240" w:lineRule="auto"/>
              <w:rPr>
                <w:del w:id="899" w:author="Paul Smith" w:date="2020-07-04T18:31:00Z"/>
                <w:rFonts w:asciiTheme="minorHAnsi" w:hAnsiTheme="minorHAnsi" w:cs="Arial"/>
                <w:color w:val="000000"/>
                <w:sz w:val="22"/>
              </w:rPr>
            </w:pPr>
            <w:del w:id="900" w:author="Paul Smith" w:date="2020-07-04T18:31:00Z">
              <w:r w:rsidDel="006222F2">
                <w:rPr>
                  <w:rFonts w:asciiTheme="minorHAnsi" w:hAnsiTheme="minorHAnsi" w:cs="Arial"/>
                  <w:color w:val="000000"/>
                  <w:sz w:val="22"/>
                </w:rPr>
                <w:delText>Assess what the children need when they restart school and move with the children provide plenty of opportunities for discussion and verbal interaction</w:delText>
              </w:r>
            </w:del>
          </w:p>
        </w:tc>
      </w:tr>
      <w:tr w:rsidR="00C87E37" w:rsidRPr="00C87E37" w:rsidDel="006222F2" w14:paraId="4AE639B9" w14:textId="2949F4BD" w:rsidTr="00806B17">
        <w:trPr>
          <w:del w:id="901" w:author="Paul Smith" w:date="2020-07-04T18:31:00Z"/>
        </w:trPr>
        <w:tc>
          <w:tcPr>
            <w:tcW w:w="1134" w:type="dxa"/>
            <w:gridSpan w:val="2"/>
            <w:shd w:val="clear" w:color="auto" w:fill="auto"/>
          </w:tcPr>
          <w:p w14:paraId="3458D4E1" w14:textId="4BEED373" w:rsidR="00C87E37" w:rsidRPr="00C87E37" w:rsidDel="006222F2" w:rsidRDefault="00C87E37" w:rsidP="00C87E37">
            <w:pPr>
              <w:spacing w:after="0" w:line="240" w:lineRule="auto"/>
              <w:rPr>
                <w:del w:id="902" w:author="Paul Smith" w:date="2020-07-04T18:31:00Z"/>
                <w:rFonts w:asciiTheme="minorHAnsi" w:hAnsiTheme="minorHAnsi" w:cs="Arial"/>
                <w:color w:val="000000"/>
                <w:sz w:val="22"/>
              </w:rPr>
            </w:pPr>
          </w:p>
        </w:tc>
        <w:tc>
          <w:tcPr>
            <w:tcW w:w="8080" w:type="dxa"/>
            <w:shd w:val="clear" w:color="auto" w:fill="auto"/>
          </w:tcPr>
          <w:p w14:paraId="4EEB9667" w14:textId="4C8B87C4" w:rsidR="00C87E37" w:rsidRPr="00C87E37" w:rsidDel="006222F2" w:rsidRDefault="00C87E37" w:rsidP="00C87E37">
            <w:pPr>
              <w:spacing w:after="0" w:line="240" w:lineRule="auto"/>
              <w:rPr>
                <w:del w:id="903" w:author="Paul Smith" w:date="2020-07-04T18:31:00Z"/>
                <w:rFonts w:asciiTheme="minorHAnsi" w:hAnsiTheme="minorHAnsi" w:cs="Arial"/>
                <w:color w:val="000000"/>
                <w:sz w:val="22"/>
              </w:rPr>
            </w:pPr>
            <w:del w:id="904" w:author="Paul Smith" w:date="2020-07-04T18:31:00Z">
              <w:r w:rsidRPr="00C87E37" w:rsidDel="006222F2">
                <w:rPr>
                  <w:rFonts w:asciiTheme="minorHAnsi" w:hAnsiTheme="minorHAnsi" w:cs="Arial"/>
                  <w:color w:val="000000"/>
                  <w:sz w:val="22"/>
                </w:rPr>
                <w:delText>Communicate with parents/carers your curriculum offer (online and in school)</w:delText>
              </w:r>
            </w:del>
          </w:p>
        </w:tc>
        <w:tc>
          <w:tcPr>
            <w:tcW w:w="1134" w:type="dxa"/>
            <w:shd w:val="clear" w:color="auto" w:fill="auto"/>
          </w:tcPr>
          <w:p w14:paraId="3EF5BF04" w14:textId="1FE43715" w:rsidR="00C87E37" w:rsidRPr="00C87E37" w:rsidDel="006222F2" w:rsidRDefault="00C87E37" w:rsidP="00C87E37">
            <w:pPr>
              <w:spacing w:after="0" w:line="240" w:lineRule="auto"/>
              <w:rPr>
                <w:del w:id="905" w:author="Paul Smith" w:date="2020-07-04T18:31:00Z"/>
                <w:rFonts w:asciiTheme="minorHAnsi" w:hAnsiTheme="minorHAnsi" w:cs="Arial"/>
                <w:color w:val="000000"/>
                <w:sz w:val="22"/>
              </w:rPr>
            </w:pPr>
          </w:p>
        </w:tc>
        <w:tc>
          <w:tcPr>
            <w:tcW w:w="4961" w:type="dxa"/>
          </w:tcPr>
          <w:p w14:paraId="74ADCEDF" w14:textId="5BE9896D" w:rsidR="00C87E37" w:rsidRPr="00C87E37" w:rsidDel="006222F2" w:rsidRDefault="00082837" w:rsidP="00C87E37">
            <w:pPr>
              <w:spacing w:after="0" w:line="240" w:lineRule="auto"/>
              <w:rPr>
                <w:del w:id="906" w:author="Paul Smith" w:date="2020-07-04T18:31:00Z"/>
                <w:rFonts w:asciiTheme="minorHAnsi" w:hAnsiTheme="minorHAnsi" w:cs="Arial"/>
                <w:color w:val="000000"/>
                <w:sz w:val="22"/>
              </w:rPr>
            </w:pPr>
            <w:del w:id="907" w:author="Paul Smith" w:date="2020-07-04T18:31:00Z">
              <w:r w:rsidDel="006222F2">
                <w:rPr>
                  <w:rFonts w:asciiTheme="minorHAnsi" w:hAnsiTheme="minorHAnsi" w:cs="Arial"/>
                  <w:color w:val="000000"/>
                  <w:sz w:val="22"/>
                </w:rPr>
                <w:delText>Clarity of learning opportunities both in and at home</w:delText>
              </w:r>
            </w:del>
          </w:p>
        </w:tc>
      </w:tr>
      <w:tr w:rsidR="00C87E37" w:rsidRPr="00C87E37" w:rsidDel="006222F2" w14:paraId="3208416E" w14:textId="7529E7F3" w:rsidTr="00806B17">
        <w:trPr>
          <w:del w:id="908" w:author="Paul Smith" w:date="2020-07-04T18:31:00Z"/>
        </w:trPr>
        <w:tc>
          <w:tcPr>
            <w:tcW w:w="1134" w:type="dxa"/>
            <w:gridSpan w:val="2"/>
            <w:shd w:val="clear" w:color="auto" w:fill="auto"/>
          </w:tcPr>
          <w:p w14:paraId="7D4139A8" w14:textId="153EBDD8" w:rsidR="00C87E37" w:rsidRPr="00C87E37" w:rsidDel="006222F2" w:rsidRDefault="00C87E37" w:rsidP="00C87E37">
            <w:pPr>
              <w:spacing w:after="0" w:line="240" w:lineRule="auto"/>
              <w:rPr>
                <w:del w:id="909" w:author="Paul Smith" w:date="2020-07-04T18:31:00Z"/>
                <w:rFonts w:asciiTheme="minorHAnsi" w:hAnsiTheme="minorHAnsi" w:cs="Arial"/>
                <w:color w:val="000000"/>
                <w:sz w:val="22"/>
              </w:rPr>
            </w:pPr>
          </w:p>
        </w:tc>
        <w:tc>
          <w:tcPr>
            <w:tcW w:w="8080" w:type="dxa"/>
            <w:shd w:val="clear" w:color="auto" w:fill="auto"/>
          </w:tcPr>
          <w:p w14:paraId="4A4DDEDD" w14:textId="2305D060" w:rsidR="00C87E37" w:rsidRPr="00C87E37" w:rsidDel="006222F2" w:rsidRDefault="00C87E37" w:rsidP="00C87E37">
            <w:pPr>
              <w:spacing w:after="0" w:line="240" w:lineRule="auto"/>
              <w:rPr>
                <w:del w:id="910" w:author="Paul Smith" w:date="2020-07-04T18:31:00Z"/>
                <w:rFonts w:asciiTheme="minorHAnsi" w:hAnsiTheme="minorHAnsi" w:cs="Arial"/>
                <w:color w:val="000000"/>
                <w:sz w:val="22"/>
              </w:rPr>
            </w:pPr>
            <w:del w:id="911" w:author="Paul Smith" w:date="2020-07-04T18:31:00Z">
              <w:r w:rsidRPr="00C87E37" w:rsidDel="006222F2">
                <w:rPr>
                  <w:rFonts w:asciiTheme="minorHAnsi" w:hAnsiTheme="minorHAnsi" w:cs="Arial"/>
                  <w:color w:val="000000"/>
                  <w:sz w:val="22"/>
                </w:rPr>
                <w:delText>Brief staff who have a pastoral role and develop a strategy for supporting families as schools start to re-open</w:delText>
              </w:r>
            </w:del>
          </w:p>
        </w:tc>
        <w:tc>
          <w:tcPr>
            <w:tcW w:w="1134" w:type="dxa"/>
            <w:shd w:val="clear" w:color="auto" w:fill="auto"/>
          </w:tcPr>
          <w:p w14:paraId="286B8F71" w14:textId="3117C29A" w:rsidR="00C87E37" w:rsidRPr="00C87E37" w:rsidDel="006222F2" w:rsidRDefault="00C87E37" w:rsidP="00C87E37">
            <w:pPr>
              <w:spacing w:after="0" w:line="240" w:lineRule="auto"/>
              <w:rPr>
                <w:del w:id="912" w:author="Paul Smith" w:date="2020-07-04T18:31:00Z"/>
                <w:rFonts w:asciiTheme="minorHAnsi" w:hAnsiTheme="minorHAnsi" w:cs="Arial"/>
                <w:color w:val="000000"/>
                <w:sz w:val="22"/>
              </w:rPr>
            </w:pPr>
          </w:p>
        </w:tc>
        <w:tc>
          <w:tcPr>
            <w:tcW w:w="4961" w:type="dxa"/>
          </w:tcPr>
          <w:p w14:paraId="416A9CA5" w14:textId="1C0E8C52" w:rsidR="00C87E37" w:rsidRPr="00C87E37" w:rsidDel="006222F2" w:rsidRDefault="00082837" w:rsidP="00C87E37">
            <w:pPr>
              <w:spacing w:after="0" w:line="240" w:lineRule="auto"/>
              <w:rPr>
                <w:del w:id="913" w:author="Paul Smith" w:date="2020-07-04T18:31:00Z"/>
                <w:rFonts w:asciiTheme="minorHAnsi" w:hAnsiTheme="minorHAnsi" w:cs="Arial"/>
                <w:color w:val="000000"/>
                <w:sz w:val="22"/>
              </w:rPr>
            </w:pPr>
            <w:del w:id="914" w:author="Paul Smith" w:date="2020-07-04T18:31:00Z">
              <w:r w:rsidDel="006222F2">
                <w:rPr>
                  <w:rFonts w:asciiTheme="minorHAnsi" w:hAnsiTheme="minorHAnsi" w:cs="Arial"/>
                  <w:color w:val="000000"/>
                  <w:sz w:val="22"/>
                </w:rPr>
                <w:delText>As above with set themes according to children/school need</w:delText>
              </w:r>
            </w:del>
          </w:p>
        </w:tc>
      </w:tr>
    </w:tbl>
    <w:p w14:paraId="01C2EA7D" w14:textId="77777777" w:rsidR="00C87E37" w:rsidRDefault="00C87E37" w:rsidP="00DC2955">
      <w:pPr>
        <w:rPr>
          <w:rFonts w:cs="Arial"/>
          <w:b/>
          <w:color w:val="006978"/>
          <w:szCs w:val="24"/>
        </w:rPr>
      </w:pPr>
    </w:p>
    <w:p w14:paraId="2DAA6280" w14:textId="77777777" w:rsidR="006F3453" w:rsidRDefault="006F3453" w:rsidP="00DC2955">
      <w:pPr>
        <w:rPr>
          <w:rFonts w:cs="Arial"/>
          <w:b/>
          <w:color w:val="006978"/>
          <w:szCs w:val="24"/>
        </w:rPr>
      </w:pPr>
      <w:r>
        <w:rPr>
          <w:rFonts w:cs="Arial"/>
          <w:b/>
          <w:color w:val="006978"/>
          <w:szCs w:val="24"/>
        </w:rPr>
        <w:t xml:space="preserve">All of the guidance is to be read with regular updates as and when they are published. </w:t>
      </w:r>
    </w:p>
    <w:p w14:paraId="7C919EF7" w14:textId="3FCA92E4" w:rsidR="006F3453" w:rsidDel="006222F2" w:rsidRDefault="006222F2" w:rsidP="00DC2955">
      <w:pPr>
        <w:rPr>
          <w:del w:id="915" w:author="Paul Smith" w:date="2020-07-04T18:31:00Z"/>
          <w:rFonts w:cs="Arial"/>
          <w:b/>
          <w:color w:val="006978"/>
          <w:szCs w:val="24"/>
        </w:rPr>
      </w:pPr>
      <w:ins w:id="916" w:author="Paul Smith" w:date="2020-07-04T18:32:00Z">
        <w:r>
          <w:fldChar w:fldCharType="begin"/>
        </w:r>
        <w:r>
          <w:instrText xml:space="preserve"> HYPERLINK "https://www.gov.uk/government/publications/actions-for-schools-during-the-coronavirus-outbreak/guidance-for-full-opening-schools" </w:instrText>
        </w:r>
        <w:r>
          <w:fldChar w:fldCharType="separate"/>
        </w:r>
        <w:r w:rsidRPr="007D3BE2">
          <w:rPr>
            <w:rStyle w:val="Hyperlink"/>
            <w:rFonts w:cs="Arial"/>
            <w:szCs w:val="24"/>
          </w:rPr>
          <w:t>https://www.gov.uk/government/publications/actions-for-schools-during-the-coronavirus-outbreak/guidance-for-full-opening-schools</w:t>
        </w:r>
        <w:r>
          <w:rPr>
            <w:rStyle w:val="Hyperlink"/>
            <w:rFonts w:cs="Arial"/>
            <w:szCs w:val="24"/>
          </w:rPr>
          <w:fldChar w:fldCharType="end"/>
        </w:r>
        <w:r>
          <w:rPr>
            <w:rFonts w:cs="Arial"/>
            <w:szCs w:val="24"/>
          </w:rPr>
          <w:t xml:space="preserve"> </w:t>
        </w:r>
      </w:ins>
      <w:del w:id="917" w:author="Paul Smith" w:date="2020-07-04T18:31:00Z">
        <w:r w:rsidR="004866C3" w:rsidDel="006222F2">
          <w:fldChar w:fldCharType="begin"/>
        </w:r>
        <w:r w:rsidR="004866C3" w:rsidDel="006222F2">
          <w:delInstrText xml:space="preserve"> HYPERLINK "https://www.gov.uk/government/publications/preparing-for-the-wider-opening-of-schools-from-1-june" </w:delInstrText>
        </w:r>
        <w:r w:rsidR="004866C3" w:rsidDel="006222F2">
          <w:fldChar w:fldCharType="separate"/>
        </w:r>
        <w:r w:rsidR="006F3453" w:rsidRPr="004E3713" w:rsidDel="006222F2">
          <w:rPr>
            <w:rStyle w:val="Hyperlink"/>
            <w:rFonts w:cs="Arial"/>
            <w:b/>
            <w:szCs w:val="24"/>
          </w:rPr>
          <w:delText>https://www.gov.uk/government/publications/preparing-for-the-wider-opening-of-schools-from-1-june</w:delText>
        </w:r>
        <w:r w:rsidR="004866C3" w:rsidDel="006222F2">
          <w:rPr>
            <w:rStyle w:val="Hyperlink"/>
            <w:rFonts w:cs="Arial"/>
            <w:b/>
            <w:szCs w:val="24"/>
          </w:rPr>
          <w:fldChar w:fldCharType="end"/>
        </w:r>
        <w:r w:rsidR="006F3453" w:rsidDel="006222F2">
          <w:rPr>
            <w:rFonts w:cs="Arial"/>
            <w:b/>
            <w:color w:val="006978"/>
            <w:szCs w:val="24"/>
          </w:rPr>
          <w:delText xml:space="preserve"> </w:delText>
        </w:r>
      </w:del>
    </w:p>
    <w:p w14:paraId="798C7219" w14:textId="77777777" w:rsidR="006F3453" w:rsidRDefault="006F3453" w:rsidP="00DC2955">
      <w:pPr>
        <w:rPr>
          <w:rFonts w:cs="Arial"/>
          <w:b/>
          <w:color w:val="006978"/>
          <w:szCs w:val="24"/>
        </w:rPr>
      </w:pPr>
    </w:p>
    <w:p w14:paraId="1C021967" w14:textId="11606386" w:rsidR="006F3453" w:rsidDel="006222F2" w:rsidRDefault="004866C3" w:rsidP="00DC2955">
      <w:pPr>
        <w:rPr>
          <w:del w:id="918" w:author="Paul Smith" w:date="2020-07-04T18:31:00Z"/>
          <w:rFonts w:cs="Arial"/>
          <w:b/>
          <w:color w:val="006978"/>
          <w:szCs w:val="24"/>
        </w:rPr>
      </w:pPr>
      <w:del w:id="919" w:author="Paul Smith" w:date="2020-07-04T18:31:00Z">
        <w:r w:rsidDel="006222F2">
          <w:fldChar w:fldCharType="begin"/>
        </w:r>
        <w:r w:rsidDel="006222F2">
          <w:delInstrText xml:space="preserve"> HYPERLINK "https://www.gov.uk/government/publications/actions-for-educational-and-childcare-settings-to-prepare-for-wider-opening-from-1-june-2020" </w:delInstrText>
        </w:r>
        <w:r w:rsidDel="006222F2">
          <w:fldChar w:fldCharType="separate"/>
        </w:r>
        <w:r w:rsidR="006F3453" w:rsidRPr="004E3713" w:rsidDel="006222F2">
          <w:rPr>
            <w:rStyle w:val="Hyperlink"/>
            <w:rFonts w:cs="Arial"/>
            <w:b/>
            <w:szCs w:val="24"/>
          </w:rPr>
          <w:delText>https://www.gov.uk/government/publications/actions-for-educational-and-childcare-settings-to-prepare-for-wider-opening-from-1-june-2020</w:delText>
        </w:r>
        <w:r w:rsidDel="006222F2">
          <w:rPr>
            <w:rStyle w:val="Hyperlink"/>
            <w:rFonts w:cs="Arial"/>
            <w:b/>
            <w:szCs w:val="24"/>
          </w:rPr>
          <w:fldChar w:fldCharType="end"/>
        </w:r>
        <w:r w:rsidR="006F3453" w:rsidDel="006222F2">
          <w:rPr>
            <w:rFonts w:cs="Arial"/>
            <w:b/>
            <w:color w:val="006978"/>
            <w:szCs w:val="24"/>
          </w:rPr>
          <w:delText xml:space="preserve"> </w:delText>
        </w:r>
      </w:del>
    </w:p>
    <w:p w14:paraId="179542B0" w14:textId="77777777" w:rsidR="006F3453" w:rsidRDefault="006F3453" w:rsidP="00DC2955">
      <w:pPr>
        <w:rPr>
          <w:rFonts w:cs="Arial"/>
          <w:b/>
          <w:color w:val="006978"/>
          <w:szCs w:val="24"/>
        </w:rPr>
      </w:pPr>
    </w:p>
    <w:p w14:paraId="542C0B3D" w14:textId="77777777" w:rsidR="006F3453" w:rsidRDefault="004866C3" w:rsidP="00DC2955">
      <w:pPr>
        <w:rPr>
          <w:rFonts w:cs="Arial"/>
          <w:b/>
          <w:color w:val="006978"/>
          <w:szCs w:val="24"/>
        </w:rPr>
      </w:pPr>
      <w:hyperlink r:id="rId12" w:history="1">
        <w:r w:rsidR="006F3453" w:rsidRPr="004E3713">
          <w:rPr>
            <w:rStyle w:val="Hyperlink"/>
            <w:rFonts w:cs="Arial"/>
            <w:b/>
            <w:szCs w:val="24"/>
          </w:rPr>
          <w:t>https://www.gov.uk/government/publications/safe-working-in-education-childcare-and-childrens-social-care</w:t>
        </w:r>
      </w:hyperlink>
      <w:r w:rsidR="006F3453">
        <w:rPr>
          <w:rFonts w:cs="Arial"/>
          <w:b/>
          <w:color w:val="006978"/>
          <w:szCs w:val="24"/>
        </w:rPr>
        <w:t xml:space="preserve"> </w:t>
      </w:r>
    </w:p>
    <w:p w14:paraId="38B810EE" w14:textId="77777777" w:rsidR="006F3453" w:rsidRDefault="006F3453" w:rsidP="00DC2955">
      <w:pPr>
        <w:rPr>
          <w:rFonts w:cs="Arial"/>
          <w:b/>
          <w:color w:val="006978"/>
          <w:szCs w:val="24"/>
        </w:rPr>
      </w:pPr>
    </w:p>
    <w:p w14:paraId="086E5846" w14:textId="77777777" w:rsidR="006F3453" w:rsidRDefault="004866C3" w:rsidP="00DC2955">
      <w:pPr>
        <w:rPr>
          <w:rFonts w:cs="Arial"/>
          <w:b/>
          <w:color w:val="006978"/>
          <w:szCs w:val="24"/>
        </w:rPr>
      </w:pPr>
      <w:hyperlink r:id="rId13" w:history="1">
        <w:r w:rsidR="006F3453" w:rsidRPr="004E3713">
          <w:rPr>
            <w:rStyle w:val="Hyperlink"/>
            <w:rFonts w:cs="Arial"/>
            <w:b/>
            <w:szCs w:val="24"/>
          </w:rPr>
          <w:t>https://www.gov.uk/guidance/coronavirus-covid-19-information-for-the-public</w:t>
        </w:r>
      </w:hyperlink>
      <w:r w:rsidR="006F3453">
        <w:rPr>
          <w:rFonts w:cs="Arial"/>
          <w:b/>
          <w:color w:val="006978"/>
          <w:szCs w:val="24"/>
        </w:rPr>
        <w:t xml:space="preserve"> </w:t>
      </w:r>
    </w:p>
    <w:p w14:paraId="0C3D38CB" w14:textId="77777777" w:rsidR="006F3453" w:rsidRDefault="006F3453" w:rsidP="00DC2955">
      <w:pPr>
        <w:rPr>
          <w:rFonts w:cs="Arial"/>
          <w:b/>
          <w:color w:val="006978"/>
          <w:szCs w:val="24"/>
        </w:rPr>
      </w:pPr>
    </w:p>
    <w:p w14:paraId="0B59361F" w14:textId="2C09866B" w:rsidR="00C4348F" w:rsidRDefault="004866C3" w:rsidP="00DC2955">
      <w:pPr>
        <w:rPr>
          <w:ins w:id="920" w:author="Paul Smith" w:date="2020-07-04T18:34:00Z"/>
          <w:rFonts w:cs="Arial"/>
          <w:b/>
          <w:color w:val="006978"/>
          <w:szCs w:val="24"/>
        </w:rPr>
      </w:pPr>
      <w:hyperlink r:id="rId14" w:history="1">
        <w:r w:rsidR="006F3453" w:rsidRPr="004E3713">
          <w:rPr>
            <w:rStyle w:val="Hyperlink"/>
            <w:rFonts w:cs="Arial"/>
            <w:b/>
            <w:szCs w:val="24"/>
          </w:rPr>
          <w:t>https://e-bug.eu/</w:t>
        </w:r>
      </w:hyperlink>
      <w:r w:rsidR="006F3453">
        <w:rPr>
          <w:rFonts w:cs="Arial"/>
          <w:b/>
          <w:color w:val="006978"/>
          <w:szCs w:val="24"/>
        </w:rPr>
        <w:t xml:space="preserve"> </w:t>
      </w:r>
      <w:bookmarkStart w:id="921" w:name="_GoBack"/>
      <w:bookmarkEnd w:id="921"/>
    </w:p>
    <w:p w14:paraId="7171BA37" w14:textId="25B865B4" w:rsidR="00C4348F" w:rsidRDefault="00C4348F" w:rsidP="00DC2955">
      <w:pPr>
        <w:rPr>
          <w:ins w:id="922" w:author="Paul Smith" w:date="2020-07-04T18:34:00Z"/>
          <w:rFonts w:cs="Arial"/>
          <w:b/>
          <w:color w:val="006978"/>
          <w:szCs w:val="24"/>
        </w:rPr>
      </w:pPr>
      <w:ins w:id="923" w:author="Paul Smith" w:date="2020-07-04T18:34:00Z">
        <w:r>
          <w:rPr>
            <w:noProof/>
            <w:lang w:eastAsia="en-GB"/>
          </w:rPr>
          <w:lastRenderedPageBreak/>
          <w:drawing>
            <wp:inline distT="0" distB="0" distL="0" distR="0" wp14:anchorId="567B03FC" wp14:editId="4794777A">
              <wp:extent cx="9607501" cy="5972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56" t="13810" r="19048" b="12250"/>
                      <a:stretch/>
                    </pic:blipFill>
                    <pic:spPr bwMode="auto">
                      <a:xfrm>
                        <a:off x="0" y="0"/>
                        <a:ext cx="9610211" cy="5973860"/>
                      </a:xfrm>
                      <a:prstGeom prst="rect">
                        <a:avLst/>
                      </a:prstGeom>
                      <a:ln>
                        <a:noFill/>
                      </a:ln>
                      <a:extLst>
                        <a:ext uri="{53640926-AAD7-44D8-BBD7-CCE9431645EC}">
                          <a14:shadowObscured xmlns:a14="http://schemas.microsoft.com/office/drawing/2010/main"/>
                        </a:ext>
                      </a:extLst>
                    </pic:spPr>
                  </pic:pic>
                </a:graphicData>
              </a:graphic>
            </wp:inline>
          </w:drawing>
        </w:r>
      </w:ins>
    </w:p>
    <w:p w14:paraId="2E2270D3" w14:textId="7A4F1E99" w:rsidR="008B123A" w:rsidRDefault="008B123A" w:rsidP="00DC2955">
      <w:pPr>
        <w:rPr>
          <w:ins w:id="924" w:author="Paul Smith" w:date="2020-07-04T18:34:00Z"/>
          <w:rFonts w:cs="Arial"/>
          <w:b/>
          <w:color w:val="006978"/>
          <w:szCs w:val="24"/>
        </w:rPr>
      </w:pPr>
    </w:p>
    <w:p w14:paraId="4855CC84" w14:textId="1E93C463" w:rsidR="008B123A" w:rsidRDefault="008B123A" w:rsidP="00DC2955">
      <w:pPr>
        <w:rPr>
          <w:ins w:id="925" w:author="Paul Smith" w:date="2020-07-04T18:34:00Z"/>
          <w:rFonts w:cs="Arial"/>
          <w:b/>
          <w:color w:val="006978"/>
          <w:szCs w:val="24"/>
        </w:rPr>
      </w:pPr>
    </w:p>
    <w:p w14:paraId="25E1DB0A" w14:textId="6566FA34" w:rsidR="008B123A" w:rsidRPr="006A1574" w:rsidRDefault="008B123A" w:rsidP="008B123A">
      <w:pPr>
        <w:jc w:val="center"/>
        <w:rPr>
          <w:rFonts w:cs="Arial"/>
          <w:b/>
          <w:color w:val="006978"/>
          <w:szCs w:val="24"/>
        </w:rPr>
        <w:pPrChange w:id="926" w:author="Paul Smith" w:date="2020-07-04T18:36:00Z">
          <w:pPr/>
        </w:pPrChange>
      </w:pPr>
      <w:ins w:id="927" w:author="Paul Smith" w:date="2020-07-04T18:35:00Z">
        <w:r>
          <w:rPr>
            <w:noProof/>
            <w:lang w:eastAsia="en-GB"/>
          </w:rPr>
          <w:lastRenderedPageBreak/>
          <w:drawing>
            <wp:inline distT="0" distB="0" distL="0" distR="0" wp14:anchorId="3A9986EA" wp14:editId="2E98DCE8">
              <wp:extent cx="4959372" cy="6986191"/>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721" t="13809" r="38141" b="5602"/>
                      <a:stretch/>
                    </pic:blipFill>
                    <pic:spPr bwMode="auto">
                      <a:xfrm>
                        <a:off x="0" y="0"/>
                        <a:ext cx="4965423" cy="6994715"/>
                      </a:xfrm>
                      <a:prstGeom prst="rect">
                        <a:avLst/>
                      </a:prstGeom>
                      <a:ln>
                        <a:noFill/>
                      </a:ln>
                      <a:extLst>
                        <a:ext uri="{53640926-AAD7-44D8-BBD7-CCE9431645EC}">
                          <a14:shadowObscured xmlns:a14="http://schemas.microsoft.com/office/drawing/2010/main"/>
                        </a:ext>
                      </a:extLst>
                    </pic:spPr>
                  </pic:pic>
                </a:graphicData>
              </a:graphic>
            </wp:inline>
          </w:drawing>
        </w:r>
      </w:ins>
    </w:p>
    <w:sectPr w:rsidR="008B123A" w:rsidRPr="006A1574" w:rsidSect="006A1574">
      <w:footerReference w:type="default" r:id="rId17"/>
      <w:headerReference w:type="first" r:id="rId18"/>
      <w:footerReference w:type="first" r:id="rId19"/>
      <w:pgSz w:w="16838" w:h="11906" w:orient="landscape"/>
      <w:pgMar w:top="720" w:right="720" w:bottom="720" w:left="720" w:header="34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8C0B3" w14:textId="77777777" w:rsidR="004866C3" w:rsidRDefault="004866C3" w:rsidP="00791110">
      <w:pPr>
        <w:spacing w:after="0" w:line="240" w:lineRule="auto"/>
      </w:pPr>
      <w:r>
        <w:separator/>
      </w:r>
    </w:p>
  </w:endnote>
  <w:endnote w:type="continuationSeparator" w:id="0">
    <w:p w14:paraId="49E9D1CD" w14:textId="77777777" w:rsidR="004866C3" w:rsidRDefault="004866C3" w:rsidP="0079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10CC0" w14:textId="77777777" w:rsidR="004866C3" w:rsidRDefault="004866C3">
    <w:pPr>
      <w:pStyle w:val="Footer"/>
    </w:pPr>
    <w:r>
      <w:t xml:space="preserve">Integra School H&amp;S </w:t>
    </w:r>
    <w:proofErr w:type="spellStart"/>
    <w:r>
      <w:t>Covid</w:t>
    </w:r>
    <w:proofErr w:type="spellEnd"/>
    <w:r>
      <w:t xml:space="preserve"> – 19 risk assessment May 2020 JM/JMC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62550" w14:textId="77777777" w:rsidR="004866C3" w:rsidRDefault="004866C3">
    <w:pPr>
      <w:pStyle w:val="Footer"/>
    </w:pPr>
    <w:r>
      <w:t xml:space="preserve"> Integra School H&amp;S </w:t>
    </w:r>
    <w:proofErr w:type="spellStart"/>
    <w:r>
      <w:t>Covid</w:t>
    </w:r>
    <w:proofErr w:type="spellEnd"/>
    <w:r>
      <w:t xml:space="preserve"> – 19 risk assessment May 2020 JM/JMC</w:t>
    </w:r>
  </w:p>
  <w:p w14:paraId="1E3242CF" w14:textId="77777777" w:rsidR="004866C3" w:rsidRDefault="00486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B8B79" w14:textId="77777777" w:rsidR="004866C3" w:rsidRDefault="004866C3" w:rsidP="00791110">
      <w:pPr>
        <w:spacing w:after="0" w:line="240" w:lineRule="auto"/>
      </w:pPr>
      <w:r>
        <w:separator/>
      </w:r>
    </w:p>
  </w:footnote>
  <w:footnote w:type="continuationSeparator" w:id="0">
    <w:p w14:paraId="07D5DF2B" w14:textId="77777777" w:rsidR="004866C3" w:rsidRDefault="004866C3" w:rsidP="00791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1D227" w14:textId="77777777" w:rsidR="004866C3" w:rsidRPr="00970FAE" w:rsidRDefault="004866C3" w:rsidP="000A1ED5">
    <w:pPr>
      <w:pStyle w:val="Header"/>
      <w:rPr>
        <w:color w:val="FFFFFF"/>
      </w:rPr>
    </w:pPr>
    <w:r>
      <w:rPr>
        <w:noProof/>
        <w:lang w:eastAsia="en-GB"/>
      </w:rPr>
      <mc:AlternateContent>
        <mc:Choice Requires="wpg">
          <w:drawing>
            <wp:anchor distT="0" distB="0" distL="114300" distR="114300" simplePos="0" relativeHeight="251658240" behindDoc="0" locked="0" layoutInCell="1" allowOverlap="1" wp14:anchorId="6C74CD52" wp14:editId="57F5BE32">
              <wp:simplePos x="0" y="0"/>
              <wp:positionH relativeFrom="margin">
                <wp:posOffset>8197850</wp:posOffset>
              </wp:positionH>
              <wp:positionV relativeFrom="paragraph">
                <wp:posOffset>-579120</wp:posOffset>
              </wp:positionV>
              <wp:extent cx="1571625" cy="1569720"/>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1625" cy="1569720"/>
                        <a:chOff x="0" y="-129850"/>
                        <a:chExt cx="1571625" cy="1569720"/>
                      </a:xfrm>
                    </wpg:grpSpPr>
                    <wps:wsp>
                      <wps:cNvPr id="5" name="Rectangle 5"/>
                      <wps:cNvSpPr/>
                      <wps:spPr>
                        <a:xfrm>
                          <a:off x="0" y="-129850"/>
                          <a:ext cx="1571625" cy="1569720"/>
                        </a:xfrm>
                        <a:prstGeom prst="rect">
                          <a:avLst/>
                        </a:prstGeom>
                        <a:solidFill>
                          <a:srgbClr val="00697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02018" y="893135"/>
                          <a:ext cx="1136015" cy="54673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E9F6FA7" id="Group 1" o:spid="_x0000_s1026" style="position:absolute;margin-left:645.5pt;margin-top:-45.6pt;width:123.75pt;height:123.6pt;z-index:251658240;mso-position-horizontal-relative:margin" coordorigin=",-1298" coordsize="15716,15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">
              <v:rect id="Rectangle 5" o:spid="_x0000_s1027" style="position:absolute;top:-1298;width:15716;height:15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5G8UA&#10;AADaAAAADwAAAGRycy9kb3ducmV2LnhtbESPQUsDMRSE70L/Q3hCbzarUC3bpkUEUfFQ3Irt8XXz&#10;ulm7eVmT2N39901B8DjMzDfMYtXbRpzIh9qxgttJBoK4dLrmSsHn5vlmBiJEZI2NY1IwUIDVcnS1&#10;wFy7jj/oVMRKJAiHHBWYGNtcylAashgmriVO3sF5izFJX0ntsUtw28i7LLuXFmtOCwZbejJUHotf&#10;q8Bn24e3/Xu3/tpFc/jpv4uhexmUGl/3j3MQkfr4H/5rv2oFU7hcSTdAL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TkbxQAAANoAAAAPAAAAAAAAAAAAAAAAAJgCAABkcnMv&#10;ZG93bnJldi54bWxQSwUGAAAAAAQABAD1AAAAigMAAAAA&#10;" fillcolor="#006978"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2020;top:8931;width:11360;height:5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OidzEAAAA2gAAAA8AAABkcnMvZG93bnJldi54bWxEj81rAjEUxO+C/0N4ghepWT3IsjVKPxD1&#10;Vj+g9PbYPHe3TV6WJLrrf98UCh6HmfkNs1z31ogb+dA4VjCbZiCIS6cbrhScT5unHESIyBqNY1Jw&#10;pwDr1XCwxEK7jg90O8ZKJAiHAhXUMbaFlKGsyWKYupY4eRfnLcYkfSW1xy7BrZHzLFtIiw2nhRpb&#10;equp/DlerYKv7YE7P9nm+f318yM3l9n7/tsoNR71L88gIvXxEf5v77SCBfxdSTdAr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qOidzEAAAA2gAAAA8AAAAAAAAAAAAAAAAA&#10;nwIAAGRycy9kb3ducmV2LnhtbFBLBQYAAAAABAAEAPcAAACQAwAAAAA=&#10;">
                <v:imagedata r:id="rId2" o:title=""/>
                <v:path arrowok="t"/>
              </v:shape>
              <w10:wrap anchorx="margin"/>
            </v:group>
          </w:pict>
        </mc:Fallback>
      </mc:AlternateContent>
    </w:r>
    <w:r>
      <w:rPr>
        <w:noProof/>
        <w:lang w:eastAsia="en-GB"/>
      </w:rPr>
      <mc:AlternateContent>
        <mc:Choice Requires="wps">
          <w:drawing>
            <wp:anchor distT="0" distB="0" distL="114300" distR="114300" simplePos="0" relativeHeight="251657216" behindDoc="1" locked="0" layoutInCell="1" allowOverlap="1" wp14:anchorId="098E644D" wp14:editId="36AA932C">
              <wp:simplePos x="0" y="0"/>
              <wp:positionH relativeFrom="page">
                <wp:align>left</wp:align>
              </wp:positionH>
              <wp:positionV relativeFrom="paragraph">
                <wp:posOffset>-449580</wp:posOffset>
              </wp:positionV>
              <wp:extent cx="10692765" cy="14478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1447800"/>
                      </a:xfrm>
                      <a:prstGeom prst="rect">
                        <a:avLst/>
                      </a:prstGeom>
                      <a:solidFill>
                        <a:srgbClr val="1DBAD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C2A2" id="Rectangle 4" o:spid="_x0000_s1026" style="position:absolute;margin-left:0;margin-top:-35.4pt;width:841.95pt;height:11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" fillcolor="#1dbadf" stroked="f" strokeweight="1pt">
              <v:path arrowok="t"/>
              <w10:wrap anchorx="page"/>
            </v:rect>
          </w:pict>
        </mc:Fallback>
      </mc:AlternateContent>
    </w:r>
  </w:p>
  <w:p w14:paraId="61680A8B" w14:textId="77777777" w:rsidR="004866C3" w:rsidRPr="00970FAE" w:rsidRDefault="004866C3" w:rsidP="000A1ED5">
    <w:pPr>
      <w:pStyle w:val="Header"/>
      <w:rPr>
        <w:color w:val="FFFFFF"/>
      </w:rPr>
    </w:pPr>
  </w:p>
  <w:p w14:paraId="6F695162" w14:textId="77777777" w:rsidR="004866C3" w:rsidRPr="00970FAE" w:rsidRDefault="004866C3" w:rsidP="008A14CF">
    <w:pPr>
      <w:pStyle w:val="Header"/>
      <w:tabs>
        <w:tab w:val="clear" w:pos="9026"/>
        <w:tab w:val="left" w:pos="4513"/>
      </w:tabs>
      <w:rPr>
        <w:color w:val="FFFFFF"/>
      </w:rPr>
    </w:pPr>
    <w:r w:rsidRPr="00970FAE">
      <w:rPr>
        <w:color w:val="FFFFFF"/>
      </w:rPr>
      <w:tab/>
    </w:r>
  </w:p>
  <w:p w14:paraId="3664031B" w14:textId="77777777" w:rsidR="004866C3" w:rsidRPr="00970FAE" w:rsidRDefault="004866C3" w:rsidP="000A1ED5">
    <w:pPr>
      <w:pStyle w:val="Header"/>
      <w:rPr>
        <w:color w:val="FFFFFF"/>
      </w:rPr>
    </w:pPr>
  </w:p>
  <w:p w14:paraId="35D7E8DE" w14:textId="77777777" w:rsidR="004866C3" w:rsidRPr="00970FAE" w:rsidRDefault="004866C3" w:rsidP="000A1ED5">
    <w:pPr>
      <w:pStyle w:val="Header"/>
      <w:rPr>
        <w:color w:val="FFFFFF"/>
      </w:rPr>
    </w:pPr>
    <w:r w:rsidRPr="00970FAE">
      <w:rPr>
        <w:color w:val="FFFFFF"/>
      </w:rPr>
      <w:t>Integra is the trading arm of South Gloucestershire Council</w:t>
    </w:r>
  </w:p>
  <w:p w14:paraId="370D601F" w14:textId="77777777" w:rsidR="004866C3" w:rsidRDefault="00486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116D5"/>
    <w:multiLevelType w:val="hybridMultilevel"/>
    <w:tmpl w:val="7CF0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C57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7D7D0C"/>
    <w:multiLevelType w:val="hybridMultilevel"/>
    <w:tmpl w:val="03E83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6B2C"/>
    <w:multiLevelType w:val="hybridMultilevel"/>
    <w:tmpl w:val="99A8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866E8"/>
    <w:multiLevelType w:val="hybridMultilevel"/>
    <w:tmpl w:val="4FB8DD68"/>
    <w:lvl w:ilvl="0" w:tplc="A0F8B7A2">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B3644"/>
    <w:multiLevelType w:val="hybridMultilevel"/>
    <w:tmpl w:val="1756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453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6614A5C"/>
    <w:multiLevelType w:val="hybridMultilevel"/>
    <w:tmpl w:val="F056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D344B"/>
    <w:multiLevelType w:val="hybridMultilevel"/>
    <w:tmpl w:val="9F98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D0F6B"/>
    <w:multiLevelType w:val="hybridMultilevel"/>
    <w:tmpl w:val="E188CD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A030D"/>
    <w:multiLevelType w:val="hybridMultilevel"/>
    <w:tmpl w:val="C2F4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05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8BE07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BD936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C85001D"/>
    <w:multiLevelType w:val="hybridMultilevel"/>
    <w:tmpl w:val="5A78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C35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64C2328"/>
    <w:multiLevelType w:val="hybridMultilevel"/>
    <w:tmpl w:val="D656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F6D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59B74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F35C6B"/>
    <w:multiLevelType w:val="hybridMultilevel"/>
    <w:tmpl w:val="48A8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48565B"/>
    <w:multiLevelType w:val="hybridMultilevel"/>
    <w:tmpl w:val="D06C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0619E"/>
    <w:multiLevelType w:val="hybridMultilevel"/>
    <w:tmpl w:val="DC5676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786990"/>
    <w:multiLevelType w:val="hybridMultilevel"/>
    <w:tmpl w:val="9F62E63C"/>
    <w:lvl w:ilvl="0" w:tplc="5978A19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206AA8"/>
    <w:multiLevelType w:val="hybridMultilevel"/>
    <w:tmpl w:val="DA3E0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13"/>
  </w:num>
  <w:num w:numId="4">
    <w:abstractNumId w:val="1"/>
  </w:num>
  <w:num w:numId="5">
    <w:abstractNumId w:val="17"/>
  </w:num>
  <w:num w:numId="6">
    <w:abstractNumId w:val="18"/>
  </w:num>
  <w:num w:numId="7">
    <w:abstractNumId w:val="12"/>
  </w:num>
  <w:num w:numId="8">
    <w:abstractNumId w:val="11"/>
  </w:num>
  <w:num w:numId="9">
    <w:abstractNumId w:val="15"/>
  </w:num>
  <w:num w:numId="10">
    <w:abstractNumId w:val="5"/>
  </w:num>
  <w:num w:numId="11">
    <w:abstractNumId w:val="9"/>
  </w:num>
  <w:num w:numId="12">
    <w:abstractNumId w:val="21"/>
  </w:num>
  <w:num w:numId="13">
    <w:abstractNumId w:val="19"/>
  </w:num>
  <w:num w:numId="14">
    <w:abstractNumId w:val="7"/>
  </w:num>
  <w:num w:numId="15">
    <w:abstractNumId w:val="20"/>
  </w:num>
  <w:num w:numId="16">
    <w:abstractNumId w:val="2"/>
  </w:num>
  <w:num w:numId="17">
    <w:abstractNumId w:val="0"/>
  </w:num>
  <w:num w:numId="18">
    <w:abstractNumId w:val="10"/>
  </w:num>
  <w:num w:numId="19">
    <w:abstractNumId w:val="22"/>
  </w:num>
  <w:num w:numId="20">
    <w:abstractNumId w:val="14"/>
  </w:num>
  <w:num w:numId="21">
    <w:abstractNumId w:val="4"/>
  </w:num>
  <w:num w:numId="22">
    <w:abstractNumId w:val="8"/>
  </w:num>
  <w:num w:numId="23">
    <w:abstractNumId w:val="3"/>
  </w:num>
  <w:num w:numId="2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 Smith">
    <w15:presenceInfo w15:providerId="AD" w15:userId="S-1-5-21-3553789492-1687016267-3138557689-53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14"/>
    <w:rsid w:val="00014F79"/>
    <w:rsid w:val="00032293"/>
    <w:rsid w:val="00052608"/>
    <w:rsid w:val="00082837"/>
    <w:rsid w:val="000856F4"/>
    <w:rsid w:val="00092B24"/>
    <w:rsid w:val="000A1ED5"/>
    <w:rsid w:val="000A2745"/>
    <w:rsid w:val="000E09BA"/>
    <w:rsid w:val="00103E07"/>
    <w:rsid w:val="00116C33"/>
    <w:rsid w:val="001435F9"/>
    <w:rsid w:val="001607D8"/>
    <w:rsid w:val="001771D9"/>
    <w:rsid w:val="0019294E"/>
    <w:rsid w:val="001A28CF"/>
    <w:rsid w:val="0022575C"/>
    <w:rsid w:val="00291C4A"/>
    <w:rsid w:val="002922B6"/>
    <w:rsid w:val="002A1720"/>
    <w:rsid w:val="002D55DC"/>
    <w:rsid w:val="002E4BE2"/>
    <w:rsid w:val="00315DAF"/>
    <w:rsid w:val="00322E65"/>
    <w:rsid w:val="0032793E"/>
    <w:rsid w:val="00363AD3"/>
    <w:rsid w:val="0038260F"/>
    <w:rsid w:val="00396593"/>
    <w:rsid w:val="003F18CC"/>
    <w:rsid w:val="00424659"/>
    <w:rsid w:val="00441A4B"/>
    <w:rsid w:val="00443129"/>
    <w:rsid w:val="00477696"/>
    <w:rsid w:val="004860C3"/>
    <w:rsid w:val="004866C3"/>
    <w:rsid w:val="004C2069"/>
    <w:rsid w:val="004C3C74"/>
    <w:rsid w:val="004D6F3E"/>
    <w:rsid w:val="004E4DAC"/>
    <w:rsid w:val="005234AF"/>
    <w:rsid w:val="00530B27"/>
    <w:rsid w:val="0053314D"/>
    <w:rsid w:val="00552F70"/>
    <w:rsid w:val="00571EBC"/>
    <w:rsid w:val="00593698"/>
    <w:rsid w:val="005B51BF"/>
    <w:rsid w:val="00612E1C"/>
    <w:rsid w:val="006222F2"/>
    <w:rsid w:val="00637DEF"/>
    <w:rsid w:val="00653BF2"/>
    <w:rsid w:val="00670EEC"/>
    <w:rsid w:val="006A1574"/>
    <w:rsid w:val="006F3453"/>
    <w:rsid w:val="006F41DE"/>
    <w:rsid w:val="006F759F"/>
    <w:rsid w:val="007366DC"/>
    <w:rsid w:val="00750575"/>
    <w:rsid w:val="0075568C"/>
    <w:rsid w:val="0076512D"/>
    <w:rsid w:val="00770FBF"/>
    <w:rsid w:val="00780A3B"/>
    <w:rsid w:val="00790A4B"/>
    <w:rsid w:val="00791110"/>
    <w:rsid w:val="007D3241"/>
    <w:rsid w:val="007F2EBC"/>
    <w:rsid w:val="00802C86"/>
    <w:rsid w:val="00805B18"/>
    <w:rsid w:val="00806B17"/>
    <w:rsid w:val="00827E00"/>
    <w:rsid w:val="00854703"/>
    <w:rsid w:val="00867079"/>
    <w:rsid w:val="00871796"/>
    <w:rsid w:val="008A0C19"/>
    <w:rsid w:val="008A14CF"/>
    <w:rsid w:val="008B123A"/>
    <w:rsid w:val="00905422"/>
    <w:rsid w:val="00906C92"/>
    <w:rsid w:val="0091571A"/>
    <w:rsid w:val="00930626"/>
    <w:rsid w:val="00957888"/>
    <w:rsid w:val="00965335"/>
    <w:rsid w:val="009662AA"/>
    <w:rsid w:val="00970FAE"/>
    <w:rsid w:val="00995AB5"/>
    <w:rsid w:val="00997CA8"/>
    <w:rsid w:val="009C0080"/>
    <w:rsid w:val="00A11E8D"/>
    <w:rsid w:val="00A325F0"/>
    <w:rsid w:val="00A6054F"/>
    <w:rsid w:val="00A626E5"/>
    <w:rsid w:val="00A86712"/>
    <w:rsid w:val="00AD2A48"/>
    <w:rsid w:val="00AE1421"/>
    <w:rsid w:val="00AF2B7A"/>
    <w:rsid w:val="00B1233E"/>
    <w:rsid w:val="00B133B3"/>
    <w:rsid w:val="00B1708A"/>
    <w:rsid w:val="00B25142"/>
    <w:rsid w:val="00B569A5"/>
    <w:rsid w:val="00B669FD"/>
    <w:rsid w:val="00B77E29"/>
    <w:rsid w:val="00BA0176"/>
    <w:rsid w:val="00BA0ADF"/>
    <w:rsid w:val="00BB30D3"/>
    <w:rsid w:val="00C34A14"/>
    <w:rsid w:val="00C4348F"/>
    <w:rsid w:val="00C52469"/>
    <w:rsid w:val="00C80B22"/>
    <w:rsid w:val="00C87E37"/>
    <w:rsid w:val="00C92CD5"/>
    <w:rsid w:val="00CA0055"/>
    <w:rsid w:val="00CC054A"/>
    <w:rsid w:val="00D00AF4"/>
    <w:rsid w:val="00D25C80"/>
    <w:rsid w:val="00D57493"/>
    <w:rsid w:val="00D82309"/>
    <w:rsid w:val="00DC2955"/>
    <w:rsid w:val="00DE365A"/>
    <w:rsid w:val="00DE7965"/>
    <w:rsid w:val="00E17910"/>
    <w:rsid w:val="00E403AF"/>
    <w:rsid w:val="00E45DFF"/>
    <w:rsid w:val="00E62E4E"/>
    <w:rsid w:val="00E825AB"/>
    <w:rsid w:val="00EC1EA7"/>
    <w:rsid w:val="00EF44AB"/>
    <w:rsid w:val="00F33C95"/>
    <w:rsid w:val="00F45BC7"/>
    <w:rsid w:val="00F52478"/>
    <w:rsid w:val="00F678A9"/>
    <w:rsid w:val="00F82259"/>
    <w:rsid w:val="00FB7A24"/>
    <w:rsid w:val="00FE1B14"/>
    <w:rsid w:val="00FF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B432AA7"/>
  <w15:chartTrackingRefBased/>
  <w15:docId w15:val="{C82D8F6D-BC11-454A-9293-D1AE3787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EA7"/>
    <w:pPr>
      <w:spacing w:after="160" w:line="259" w:lineRule="auto"/>
    </w:pPr>
    <w:rPr>
      <w:rFonts w:ascii="Arial" w:hAnsi="Arial"/>
      <w:sz w:val="24"/>
      <w:szCs w:val="22"/>
      <w:lang w:eastAsia="en-US"/>
    </w:rPr>
  </w:style>
  <w:style w:type="paragraph" w:styleId="Heading1">
    <w:name w:val="heading 1"/>
    <w:basedOn w:val="Normal"/>
    <w:next w:val="Normal"/>
    <w:link w:val="Heading1Char"/>
    <w:autoRedefine/>
    <w:uiPriority w:val="9"/>
    <w:qFormat/>
    <w:rsid w:val="000E09BA"/>
    <w:pPr>
      <w:keepNext/>
      <w:keepLines/>
      <w:spacing w:after="0"/>
      <w:jc w:val="center"/>
      <w:outlineLvl w:val="0"/>
    </w:pPr>
    <w:rPr>
      <w:rFonts w:eastAsia="Times New Roman"/>
      <w:color w:val="006978"/>
      <w:sz w:val="52"/>
      <w:szCs w:val="32"/>
    </w:rPr>
  </w:style>
  <w:style w:type="paragraph" w:styleId="Heading2">
    <w:name w:val="heading 2"/>
    <w:basedOn w:val="Normal"/>
    <w:next w:val="Normal"/>
    <w:link w:val="Heading2Char"/>
    <w:autoRedefine/>
    <w:uiPriority w:val="9"/>
    <w:unhideWhenUsed/>
    <w:qFormat/>
    <w:rsid w:val="00530B27"/>
    <w:pPr>
      <w:keepNext/>
      <w:keepLines/>
      <w:spacing w:before="40" w:after="0"/>
      <w:outlineLvl w:val="1"/>
    </w:pPr>
    <w:rPr>
      <w:rFonts w:eastAsia="Times New Roman"/>
      <w:color w:val="00697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09BA"/>
    <w:rPr>
      <w:rFonts w:ascii="Arial" w:eastAsia="Times New Roman" w:hAnsi="Arial" w:cs="Times New Roman"/>
      <w:color w:val="006978"/>
      <w:sz w:val="52"/>
      <w:szCs w:val="32"/>
    </w:rPr>
  </w:style>
  <w:style w:type="character" w:customStyle="1" w:styleId="Heading2Char">
    <w:name w:val="Heading 2 Char"/>
    <w:link w:val="Heading2"/>
    <w:uiPriority w:val="9"/>
    <w:rsid w:val="00530B27"/>
    <w:rPr>
      <w:rFonts w:ascii="Arial" w:eastAsia="Times New Roman" w:hAnsi="Arial" w:cs="Times New Roman"/>
      <w:color w:val="006978"/>
      <w:sz w:val="36"/>
      <w:szCs w:val="26"/>
    </w:rPr>
  </w:style>
  <w:style w:type="paragraph" w:styleId="Title">
    <w:name w:val="Title"/>
    <w:basedOn w:val="Normal"/>
    <w:next w:val="Normal"/>
    <w:link w:val="TitleChar"/>
    <w:autoRedefine/>
    <w:qFormat/>
    <w:rsid w:val="00EC1EA7"/>
    <w:pPr>
      <w:spacing w:after="0" w:line="240" w:lineRule="auto"/>
      <w:ind w:left="1304" w:right="1304"/>
      <w:contextualSpacing/>
    </w:pPr>
    <w:rPr>
      <w:rFonts w:eastAsia="Times New Roman"/>
      <w:spacing w:val="-10"/>
      <w:kern w:val="28"/>
      <w:sz w:val="84"/>
      <w:szCs w:val="84"/>
    </w:rPr>
  </w:style>
  <w:style w:type="character" w:customStyle="1" w:styleId="TitleChar">
    <w:name w:val="Title Char"/>
    <w:link w:val="Title"/>
    <w:uiPriority w:val="10"/>
    <w:rsid w:val="00EC1EA7"/>
    <w:rPr>
      <w:rFonts w:ascii="Arial" w:eastAsia="Times New Roman" w:hAnsi="Arial" w:cs="Times New Roman"/>
      <w:spacing w:val="-10"/>
      <w:kern w:val="28"/>
      <w:sz w:val="84"/>
      <w:szCs w:val="84"/>
    </w:rPr>
  </w:style>
  <w:style w:type="paragraph" w:styleId="Header">
    <w:name w:val="header"/>
    <w:basedOn w:val="Normal"/>
    <w:link w:val="HeaderChar"/>
    <w:uiPriority w:val="99"/>
    <w:unhideWhenUsed/>
    <w:rsid w:val="00791110"/>
    <w:pPr>
      <w:tabs>
        <w:tab w:val="center" w:pos="4513"/>
        <w:tab w:val="right" w:pos="9026"/>
      </w:tabs>
      <w:spacing w:after="0" w:line="240" w:lineRule="auto"/>
    </w:pPr>
  </w:style>
  <w:style w:type="character" w:customStyle="1" w:styleId="HeaderChar">
    <w:name w:val="Header Char"/>
    <w:link w:val="Header"/>
    <w:uiPriority w:val="99"/>
    <w:rsid w:val="00791110"/>
    <w:rPr>
      <w:rFonts w:ascii="Arial" w:hAnsi="Arial"/>
      <w:sz w:val="24"/>
    </w:rPr>
  </w:style>
  <w:style w:type="paragraph" w:styleId="Footer">
    <w:name w:val="footer"/>
    <w:basedOn w:val="Normal"/>
    <w:link w:val="FooterChar"/>
    <w:uiPriority w:val="99"/>
    <w:unhideWhenUsed/>
    <w:rsid w:val="00791110"/>
    <w:pPr>
      <w:tabs>
        <w:tab w:val="center" w:pos="4513"/>
        <w:tab w:val="right" w:pos="9026"/>
      </w:tabs>
      <w:spacing w:after="0" w:line="240" w:lineRule="auto"/>
    </w:pPr>
  </w:style>
  <w:style w:type="character" w:customStyle="1" w:styleId="FooterChar">
    <w:name w:val="Footer Char"/>
    <w:link w:val="Footer"/>
    <w:uiPriority w:val="99"/>
    <w:rsid w:val="00791110"/>
    <w:rPr>
      <w:rFonts w:ascii="Arial" w:hAnsi="Arial"/>
      <w:sz w:val="24"/>
    </w:rPr>
  </w:style>
  <w:style w:type="table" w:styleId="TableGrid">
    <w:name w:val="Table Grid"/>
    <w:basedOn w:val="TableNormal"/>
    <w:rsid w:val="00E82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A86712"/>
    <w:rPr>
      <w:color w:val="0563C1"/>
      <w:u w:val="single"/>
    </w:rPr>
  </w:style>
  <w:style w:type="paragraph" w:styleId="ListParagraph">
    <w:name w:val="List Paragraph"/>
    <w:basedOn w:val="Normal"/>
    <w:uiPriority w:val="34"/>
    <w:qFormat/>
    <w:rsid w:val="00871796"/>
    <w:pPr>
      <w:ind w:left="720"/>
      <w:contextualSpacing/>
    </w:pPr>
  </w:style>
  <w:style w:type="paragraph" w:styleId="BodyText">
    <w:name w:val="Body Text"/>
    <w:basedOn w:val="Normal"/>
    <w:link w:val="BodyTextChar"/>
    <w:rsid w:val="00970FAE"/>
    <w:pPr>
      <w:spacing w:after="0" w:line="240" w:lineRule="auto"/>
      <w:jc w:val="both"/>
    </w:pPr>
    <w:rPr>
      <w:rFonts w:ascii="Times New Roman" w:eastAsia="Times New Roman" w:hAnsi="Times New Roman"/>
      <w:sz w:val="22"/>
      <w:szCs w:val="20"/>
    </w:rPr>
  </w:style>
  <w:style w:type="character" w:customStyle="1" w:styleId="BodyTextChar">
    <w:name w:val="Body Text Char"/>
    <w:link w:val="BodyText"/>
    <w:rsid w:val="00970FAE"/>
    <w:rPr>
      <w:rFonts w:ascii="Times New Roman" w:eastAsia="Times New Roman" w:hAnsi="Times New Roman" w:cs="Times New Roman"/>
      <w:szCs w:val="20"/>
    </w:rPr>
  </w:style>
  <w:style w:type="paragraph" w:styleId="BodyText3">
    <w:name w:val="Body Text 3"/>
    <w:basedOn w:val="Normal"/>
    <w:link w:val="BodyText3Char"/>
    <w:rsid w:val="00970FAE"/>
    <w:pPr>
      <w:spacing w:after="0" w:line="240" w:lineRule="auto"/>
      <w:jc w:val="both"/>
    </w:pPr>
    <w:rPr>
      <w:rFonts w:ascii="Times New Roman" w:eastAsia="Times New Roman" w:hAnsi="Times New Roman"/>
      <w:b/>
      <w:i/>
      <w:sz w:val="22"/>
      <w:szCs w:val="20"/>
    </w:rPr>
  </w:style>
  <w:style w:type="character" w:customStyle="1" w:styleId="BodyText3Char">
    <w:name w:val="Body Text 3 Char"/>
    <w:link w:val="BodyText3"/>
    <w:rsid w:val="00970FAE"/>
    <w:rPr>
      <w:rFonts w:ascii="Times New Roman" w:eastAsia="Times New Roman" w:hAnsi="Times New Roman" w:cs="Times New Roman"/>
      <w:b/>
      <w:i/>
      <w:szCs w:val="20"/>
    </w:rPr>
  </w:style>
  <w:style w:type="paragraph" w:styleId="NoSpacing">
    <w:name w:val="No Spacing"/>
    <w:uiPriority w:val="1"/>
    <w:qFormat/>
    <w:rsid w:val="00970FAE"/>
    <w:rPr>
      <w:rFonts w:ascii="Arial" w:hAnsi="Arial"/>
      <w:sz w:val="24"/>
      <w:szCs w:val="22"/>
      <w:lang w:eastAsia="en-US"/>
    </w:rPr>
  </w:style>
  <w:style w:type="table" w:customStyle="1" w:styleId="TableGrid1">
    <w:name w:val="Table Grid1"/>
    <w:basedOn w:val="TableNormal"/>
    <w:next w:val="TableGrid"/>
    <w:uiPriority w:val="39"/>
    <w:rsid w:val="00C87E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25142"/>
    <w:rPr>
      <w:sz w:val="16"/>
      <w:szCs w:val="16"/>
    </w:rPr>
  </w:style>
  <w:style w:type="paragraph" w:styleId="CommentText">
    <w:name w:val="annotation text"/>
    <w:basedOn w:val="Normal"/>
    <w:link w:val="CommentTextChar"/>
    <w:uiPriority w:val="99"/>
    <w:semiHidden/>
    <w:unhideWhenUsed/>
    <w:rsid w:val="00B25142"/>
    <w:pPr>
      <w:spacing w:line="240" w:lineRule="auto"/>
    </w:pPr>
    <w:rPr>
      <w:sz w:val="20"/>
      <w:szCs w:val="20"/>
    </w:rPr>
  </w:style>
  <w:style w:type="character" w:customStyle="1" w:styleId="CommentTextChar">
    <w:name w:val="Comment Text Char"/>
    <w:basedOn w:val="DefaultParagraphFont"/>
    <w:link w:val="CommentText"/>
    <w:uiPriority w:val="99"/>
    <w:semiHidden/>
    <w:rsid w:val="00B25142"/>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25142"/>
    <w:rPr>
      <w:b/>
      <w:bCs/>
    </w:rPr>
  </w:style>
  <w:style w:type="character" w:customStyle="1" w:styleId="CommentSubjectChar">
    <w:name w:val="Comment Subject Char"/>
    <w:basedOn w:val="CommentTextChar"/>
    <w:link w:val="CommentSubject"/>
    <w:uiPriority w:val="99"/>
    <w:semiHidden/>
    <w:rsid w:val="00B25142"/>
    <w:rPr>
      <w:rFonts w:ascii="Arial" w:hAnsi="Arial"/>
      <w:b/>
      <w:bCs/>
      <w:lang w:eastAsia="en-US"/>
    </w:rPr>
  </w:style>
  <w:style w:type="paragraph" w:styleId="BalloonText">
    <w:name w:val="Balloon Text"/>
    <w:basedOn w:val="Normal"/>
    <w:link w:val="BalloonTextChar"/>
    <w:uiPriority w:val="99"/>
    <w:semiHidden/>
    <w:unhideWhenUsed/>
    <w:rsid w:val="00B25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142"/>
    <w:rPr>
      <w:rFonts w:ascii="Segoe UI" w:hAnsi="Segoe UI" w:cs="Segoe UI"/>
      <w:sz w:val="18"/>
      <w:szCs w:val="18"/>
      <w:lang w:eastAsia="en-US"/>
    </w:rPr>
  </w:style>
  <w:style w:type="table" w:customStyle="1" w:styleId="TableGrid2">
    <w:name w:val="Table Grid2"/>
    <w:basedOn w:val="TableNormal"/>
    <w:next w:val="TableGrid"/>
    <w:uiPriority w:val="39"/>
    <w:rsid w:val="004866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64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coronavirus-covid-19-information-for-the-public"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s://www.gov.uk/government/publications/safe-working-in-education-childcare-and-childrens-social-car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bug.eu/"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bug.e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_x0020_and_x0020_Link xmlns="e2b18db5-4724-49a0-a648-5c7fe7f97463">Risk Assessment -Sample Form</Description_x0020_and_x0020_Link>
    <AZ xmlns="e2b18db5-4724-49a0-a648-5c7fe7f97463">R</AZ>
    <PublishingExpirationDate xmlns="http://schemas.microsoft.com/sharepoint/v3" xsi:nil="true"/>
    <PublishingStartDate xmlns="http://schemas.microsoft.com/sharepoint/v3" xsi:nil="true"/>
    <Content_x0020_Area xmlns="e2b18db5-4724-49a0-a648-5c7fe7f97463">
      <Value>H&amp;S Manual (Bronze)</Value>
    </Content_x0020_Are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F0DEA9B16CC94988396ACBF3816628" ma:contentTypeVersion="4" ma:contentTypeDescription="Create a new document." ma:contentTypeScope="" ma:versionID="4fe181d1edf6df46f516693b006506c6">
  <xsd:schema xmlns:xsd="http://www.w3.org/2001/XMLSchema" xmlns:xs="http://www.w3.org/2001/XMLSchema" xmlns:p="http://schemas.microsoft.com/office/2006/metadata/properties" xmlns:ns1="e2b18db5-4724-49a0-a648-5c7fe7f97463" xmlns:ns2="http://schemas.microsoft.com/sharepoint/v3" targetNamespace="http://schemas.microsoft.com/office/2006/metadata/properties" ma:root="true" ma:fieldsID="41ff6c8a43b82502e52ce83e0e772da0" ns1:_="" ns2:_="">
    <xsd:import namespace="e2b18db5-4724-49a0-a648-5c7fe7f97463"/>
    <xsd:import namespace="http://schemas.microsoft.com/sharepoint/v3"/>
    <xsd:element name="properties">
      <xsd:complexType>
        <xsd:sequence>
          <xsd:element name="documentManagement">
            <xsd:complexType>
              <xsd:all>
                <xsd:element ref="ns1:AZ"/>
                <xsd:element ref="ns1:Description_x0020_and_x0020_Link" minOccurs="0"/>
                <xsd:element ref="ns1:Content_x0020_Area" minOccurs="0"/>
                <xsd:element ref="ns2:PublishingStartDate" minOccurs="0"/>
                <xsd:element ref="ns2: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18db5-4724-49a0-a648-5c7fe7f97463" elementFormDefault="qualified">
    <xsd:import namespace="http://schemas.microsoft.com/office/2006/documentManagement/types"/>
    <xsd:import namespace="http://schemas.microsoft.com/office/infopath/2007/PartnerControls"/>
    <xsd:element name="AZ" ma:index="0" ma:displayName="AZ" ma:format="Dropdown" ma:internalName="AZ">
      <xsd:simpleType>
        <xsd:restriction base="dms:Choice">
          <xsd:enumeration value="A"/>
          <xsd:enumeration value="B"/>
          <xsd:enumeration value="C"/>
          <xsd:enumeration value="D"/>
          <xsd:enumeration value="E"/>
          <xsd:enumeration value="F"/>
          <xsd:enumeration value="G"/>
          <xsd:enumeration value="H"/>
          <xsd:enumeration value="I"/>
          <xsd:enumeration value="J"/>
          <xsd:enumeration value="K"/>
          <xsd:enumeration value="L"/>
          <xsd:enumeration value="M"/>
          <xsd:enumeration value="N"/>
          <xsd:enumeration value="O"/>
          <xsd:enumeration value="P"/>
          <xsd:enumeration value="Q"/>
          <xsd:enumeration value="R"/>
          <xsd:enumeration value="S"/>
          <xsd:enumeration value="T"/>
          <xsd:enumeration value="U"/>
          <xsd:enumeration value="V"/>
          <xsd:enumeration value="W"/>
          <xsd:enumeration value="X"/>
          <xsd:enumeration value="Y"/>
          <xsd:enumeration value="Z"/>
        </xsd:restriction>
      </xsd:simpleType>
    </xsd:element>
    <xsd:element name="Description_x0020_and_x0020_Link" ma:index="3" nillable="true" ma:displayName="Description and Link" ma:internalName="Description_x0020_and_x0020_Link">
      <xsd:simpleType>
        <xsd:restriction base="dms:Note">
          <xsd:maxLength value="255"/>
        </xsd:restriction>
      </xsd:simpleType>
    </xsd:element>
    <xsd:element name="Content_x0020_Area" ma:index="4" nillable="true" ma:displayName="Content Area" ma:internalName="Content_x0020_Area" ma:requiredMultiChoice="true">
      <xsd:complexType>
        <xsd:complexContent>
          <xsd:extension base="dms:MultiChoice">
            <xsd:sequence>
              <xsd:element name="Value" maxOccurs="unbounded" minOccurs="0" nillable="true">
                <xsd:simpleType>
                  <xsd:restriction base="dms:Choice">
                    <xsd:enumeration value="H&amp;S Manual (Bronze)"/>
                    <xsd:enumeration value="School Safety New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BBCF3-05CA-42C5-919E-721976124C5A}">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e2b18db5-4724-49a0-a648-5c7fe7f97463"/>
    <ds:schemaRef ds:uri="http://schemas.microsoft.com/sharepoint/v3"/>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CC056F3-821D-4187-A1DE-F03F16277AC0}">
  <ds:schemaRefs>
    <ds:schemaRef ds:uri="http://schemas.microsoft.com/sharepoint/v3/contenttype/forms"/>
  </ds:schemaRefs>
</ds:datastoreItem>
</file>

<file path=customXml/itemProps3.xml><?xml version="1.0" encoding="utf-8"?>
<ds:datastoreItem xmlns:ds="http://schemas.openxmlformats.org/officeDocument/2006/customXml" ds:itemID="{D515EC59-25CD-43A1-9A4D-116647207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18db5-4724-49a0-a648-5c7fe7f97463"/>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5EBEDF-9FE8-402E-AC50-57FFB225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4985</Words>
  <Characters>28418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Risk Assessment -Sample Form</vt:lpstr>
    </vt:vector>
  </TitlesOfParts>
  <Company>SGC</Company>
  <LinksUpToDate>false</LinksUpToDate>
  <CharactersWithSpaces>33337</CharactersWithSpaces>
  <SharedDoc>false</SharedDoc>
  <HLinks>
    <vt:vector size="18" baseType="variant">
      <vt:variant>
        <vt:i4>2883631</vt:i4>
      </vt:variant>
      <vt:variant>
        <vt:i4>6</vt:i4>
      </vt:variant>
      <vt:variant>
        <vt:i4>0</vt:i4>
      </vt:variant>
      <vt:variant>
        <vt:i4>5</vt:i4>
      </vt:variant>
      <vt:variant>
        <vt:lpwstr>http://www.lotcqualitybadge.org.uk/</vt:lpwstr>
      </vt:variant>
      <vt:variant>
        <vt:lpwstr/>
      </vt:variant>
      <vt:variant>
        <vt:i4>2687030</vt:i4>
      </vt:variant>
      <vt:variant>
        <vt:i4>3</vt:i4>
      </vt:variant>
      <vt:variant>
        <vt:i4>0</vt:i4>
      </vt:variant>
      <vt:variant>
        <vt:i4>5</vt:i4>
      </vt:variant>
      <vt:variant>
        <vt:lpwstr>http://lotcqualitybadge.org.uk/home</vt:lpwstr>
      </vt:variant>
      <vt:variant>
        <vt:lpwstr/>
      </vt:variant>
      <vt:variant>
        <vt:i4>1900628</vt:i4>
      </vt:variant>
      <vt:variant>
        <vt:i4>0</vt:i4>
      </vt:variant>
      <vt:variant>
        <vt:i4>0</vt:i4>
      </vt:variant>
      <vt:variant>
        <vt:i4>5</vt:i4>
      </vt:variant>
      <vt:variant>
        <vt:lpwstr>http://www.hse.gov.uk/aala/index.htm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-Sample Form</dc:title>
  <dc:subject/>
  <dc:creator>Jo Briscombe</dc:creator>
  <cp:keywords/>
  <dc:description/>
  <cp:lastModifiedBy>Paul Smith</cp:lastModifiedBy>
  <cp:revision>3</cp:revision>
  <dcterms:created xsi:type="dcterms:W3CDTF">2020-07-04T17:33:00Z</dcterms:created>
  <dcterms:modified xsi:type="dcterms:W3CDTF">2020-07-04T17:41:00Z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0x0101009CF0DEA9B16CC94988396ACBF3816628</vt:lpwstr>
  </property>
</Properties>
</file>